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EA4" w:rsidRDefault="005C4EA4">
      <w:pPr>
        <w:rPr>
          <w:ins w:id="0" w:author="Садик1" w:date="2024-09-19T12:20:00Z"/>
        </w:rPr>
      </w:pPr>
      <w:bookmarkStart w:id="1" w:name="_GoBack"/>
      <w:bookmarkEnd w:id="1"/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D922FE" w:rsidRDefault="00082D40" w:rsidP="00D922FE">
            <w:pPr>
              <w:rPr>
                <w:sz w:val="2"/>
                <w:szCs w:val="2"/>
              </w:rPr>
              <w:pPrChange w:id="2" w:author="Садик1" w:date="2024-09-19T12:03:00Z">
                <w:pPr>
                  <w:spacing w:after="200" w:line="276" w:lineRule="auto"/>
                  <w:jc w:val="center"/>
                </w:pPr>
              </w:pPrChange>
            </w:pPr>
            <w:r w:rsidRPr="00082D40">
              <w:rPr>
                <w:noProof/>
                <w:sz w:val="2"/>
                <w:szCs w:val="2"/>
              </w:rPr>
              <w:drawing>
                <wp:inline distT="0" distB="0" distL="0" distR="0">
                  <wp:extent cx="5001895" cy="3345180"/>
                  <wp:effectExtent l="19050" t="0" r="8255" b="0"/>
                  <wp:docPr id="1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5"/>
                          <pic:cNvPicPr/>
                        </pic:nvPicPr>
                        <pic:blipFill>
                          <a:blip r:embed="rId8"/>
                          <a:srcRect l="17119" t="3112" r="50105" b="624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6865" cy="334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9B0D48" w:rsidRDefault="00AF478E" w:rsidP="005469E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0D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Муниципальное бюджетное дошкольное образовательное учреждение «</w:t>
            </w:r>
            <w:r w:rsidR="00082D40" w:rsidRPr="009B0D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</w:t>
            </w:r>
            <w:r w:rsidRPr="009B0D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етский сад </w:t>
            </w:r>
            <w:r w:rsidR="00082D40" w:rsidRPr="009B0D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комбинированного вида № 55</w:t>
            </w:r>
            <w:r w:rsidRPr="009B0D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</w:t>
            </w:r>
            <w:r w:rsidR="00082D40" w:rsidRPr="009B0D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Жаворонок» г. Альметьевска» (МБДОУ «Д/с № 55</w:t>
            </w:r>
            <w:r w:rsidRPr="009B0D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</w:t>
            </w:r>
            <w:r w:rsidR="00082D40" w:rsidRPr="009B0D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Жаворонок</w:t>
            </w:r>
            <w:r w:rsidRPr="009B0D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r w:rsidR="00082D40" w:rsidRPr="009B0D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89504C" w:rsidRPr="005469EA" w:rsidRDefault="0089504C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89504C" w:rsidRPr="003A5CDE" w:rsidRDefault="0089504C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661B33" w:rsidRDefault="00AF478E" w:rsidP="005469EA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61B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198</w:t>
            </w:r>
            <w:r w:rsidR="00082D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3A5CDE" w:rsidRPr="00324504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504">
              <w:rPr>
                <w:rFonts w:ascii="Times New Roman" w:hAnsi="Times New Roman" w:cs="Times New Roman"/>
                <w:b/>
                <w:sz w:val="24"/>
                <w:szCs w:val="24"/>
              </w:rPr>
              <w:t>ХРОНОЛОГИЯ СТАНОВЛЕНИЯ</w:t>
            </w:r>
            <w:r w:rsidR="003C683E" w:rsidRPr="00324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УЧРЕЖДЕНИЯ</w:t>
            </w:r>
            <w:r w:rsidRPr="0032450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946D1" w:rsidRPr="00324504" w:rsidRDefault="000946D1" w:rsidP="000946D1">
            <w:pPr>
              <w:pStyle w:val="21"/>
              <w:shd w:val="clear" w:color="auto" w:fill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324504">
              <w:rPr>
                <w:color w:val="000000"/>
                <w:sz w:val="24"/>
                <w:szCs w:val="24"/>
                <w:lang w:bidi="ru-RU"/>
              </w:rPr>
              <w:t xml:space="preserve">Дошкольное </w:t>
            </w:r>
            <w:r w:rsidR="00082D40" w:rsidRPr="00324504">
              <w:rPr>
                <w:color w:val="000000"/>
                <w:sz w:val="24"/>
                <w:szCs w:val="24"/>
                <w:lang w:bidi="ru-RU"/>
              </w:rPr>
              <w:t>образовательное учреждение №55</w:t>
            </w:r>
            <w:r w:rsidRPr="00324504">
              <w:rPr>
                <w:color w:val="000000"/>
                <w:sz w:val="24"/>
                <w:szCs w:val="24"/>
                <w:lang w:bidi="ru-RU"/>
              </w:rPr>
              <w:t xml:space="preserve"> «</w:t>
            </w:r>
            <w:r w:rsidR="00082D40" w:rsidRPr="00324504">
              <w:rPr>
                <w:color w:val="000000"/>
                <w:sz w:val="24"/>
                <w:szCs w:val="24"/>
                <w:lang w:bidi="ru-RU"/>
              </w:rPr>
              <w:t>Жаворонок</w:t>
            </w:r>
            <w:r w:rsidRPr="00324504">
              <w:rPr>
                <w:color w:val="000000"/>
                <w:sz w:val="24"/>
                <w:szCs w:val="24"/>
                <w:lang w:bidi="ru-RU"/>
              </w:rPr>
              <w:t xml:space="preserve">» УДО, расположенный на ул. </w:t>
            </w:r>
            <w:r w:rsidR="00082D40" w:rsidRPr="00324504">
              <w:rPr>
                <w:color w:val="000000"/>
                <w:sz w:val="24"/>
                <w:szCs w:val="24"/>
                <w:lang w:bidi="ru-RU"/>
              </w:rPr>
              <w:t>Жуковского, 4 функционирует с 1987</w:t>
            </w:r>
            <w:r w:rsidRPr="00324504">
              <w:rPr>
                <w:color w:val="000000"/>
                <w:sz w:val="24"/>
                <w:szCs w:val="24"/>
                <w:lang w:bidi="ru-RU"/>
              </w:rPr>
              <w:t xml:space="preserve"> года, типовое, </w:t>
            </w:r>
            <w:r w:rsidR="00F5404A" w:rsidRPr="00324504">
              <w:rPr>
                <w:color w:val="000000"/>
                <w:sz w:val="24"/>
                <w:szCs w:val="24"/>
                <w:lang w:bidi="ru-RU"/>
              </w:rPr>
              <w:t>комбинированного</w:t>
            </w:r>
            <w:r w:rsidR="00082D40" w:rsidRPr="00324504">
              <w:rPr>
                <w:color w:val="000000"/>
                <w:sz w:val="24"/>
                <w:szCs w:val="24"/>
                <w:lang w:bidi="ru-RU"/>
              </w:rPr>
              <w:t xml:space="preserve"> вида, проектная мощность на 14</w:t>
            </w:r>
            <w:r w:rsidRPr="00324504">
              <w:rPr>
                <w:color w:val="000000"/>
                <w:sz w:val="24"/>
                <w:szCs w:val="24"/>
                <w:lang w:bidi="ru-RU"/>
              </w:rPr>
              <w:t xml:space="preserve">0 мест. </w:t>
            </w:r>
          </w:p>
          <w:p w:rsidR="00430339" w:rsidRPr="00324504" w:rsidDel="001A761F" w:rsidRDefault="000946D1" w:rsidP="000946D1">
            <w:pPr>
              <w:pStyle w:val="21"/>
              <w:shd w:val="clear" w:color="auto" w:fill="auto"/>
              <w:jc w:val="both"/>
              <w:rPr>
                <w:del w:id="3" w:author="ДС55" w:date="2024-09-19T12:30:00Z"/>
                <w:b/>
                <w:i/>
                <w:color w:val="000000"/>
                <w:sz w:val="24"/>
                <w:szCs w:val="24"/>
                <w:lang w:bidi="ru-RU"/>
              </w:rPr>
            </w:pPr>
            <w:r w:rsidRPr="00324504">
              <w:rPr>
                <w:b/>
                <w:i/>
                <w:color w:val="000000"/>
                <w:sz w:val="24"/>
                <w:szCs w:val="24"/>
                <w:lang w:bidi="ru-RU"/>
              </w:rPr>
              <w:t xml:space="preserve">Заведующие: </w:t>
            </w:r>
          </w:p>
          <w:p w:rsidR="001A761F" w:rsidRDefault="001A761F" w:rsidP="000946D1">
            <w:pPr>
              <w:pStyle w:val="21"/>
              <w:shd w:val="clear" w:color="auto" w:fill="auto"/>
              <w:jc w:val="both"/>
              <w:rPr>
                <w:ins w:id="4" w:author="ДС55" w:date="2024-09-19T12:29:00Z"/>
                <w:sz w:val="24"/>
                <w:szCs w:val="24"/>
                <w:lang w:eastAsia="en-US"/>
              </w:rPr>
            </w:pPr>
          </w:p>
          <w:p w:rsidR="00430339" w:rsidRPr="00324504" w:rsidRDefault="00082D40" w:rsidP="000946D1">
            <w:pPr>
              <w:pStyle w:val="21"/>
              <w:shd w:val="clear" w:color="auto" w:fill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324504">
              <w:rPr>
                <w:sz w:val="24"/>
                <w:szCs w:val="24"/>
                <w:lang w:eastAsia="en-US"/>
              </w:rPr>
              <w:t>Дудрова Зинаида Михайловна</w:t>
            </w:r>
            <w:ins w:id="5" w:author="ДС55" w:date="2024-09-19T12:30:00Z">
              <w:r w:rsidR="001A761F" w:rsidRPr="001A761F">
                <w:rPr>
                  <w:sz w:val="24"/>
                  <w:szCs w:val="24"/>
                  <w:u w:val="single"/>
                  <w:lang w:eastAsia="en-US"/>
                  <w:rPrChange w:id="6" w:author="ДС55" w:date="2024-09-19T12:30:00Z">
                    <w:rPr>
                      <w:sz w:val="24"/>
                      <w:szCs w:val="24"/>
                      <w:lang w:eastAsia="en-US"/>
                    </w:rPr>
                  </w:rPrChange>
                </w:rPr>
                <w:t xml:space="preserve">  </w:t>
              </w:r>
            </w:ins>
            <w:r w:rsidR="00F5404A" w:rsidRPr="00324504">
              <w:rPr>
                <w:color w:val="000000"/>
                <w:sz w:val="24"/>
                <w:szCs w:val="24"/>
                <w:lang w:bidi="ru-RU"/>
              </w:rPr>
              <w:t>(с 1997 по 2001</w:t>
            </w:r>
            <w:r w:rsidR="000946D1" w:rsidRPr="00324504">
              <w:rPr>
                <w:color w:val="000000"/>
                <w:sz w:val="24"/>
                <w:szCs w:val="24"/>
                <w:lang w:bidi="ru-RU"/>
              </w:rPr>
              <w:t xml:space="preserve">); </w:t>
            </w:r>
          </w:p>
          <w:p w:rsidR="000946D1" w:rsidRPr="00324504" w:rsidRDefault="00F5404A" w:rsidP="000946D1">
            <w:pPr>
              <w:pStyle w:val="21"/>
              <w:shd w:val="clear" w:color="auto" w:fill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324504">
              <w:rPr>
                <w:sz w:val="24"/>
                <w:szCs w:val="24"/>
              </w:rPr>
              <w:t>Степанова Галина Александровна</w:t>
            </w:r>
            <w:r w:rsidR="000946D1" w:rsidRPr="00324504">
              <w:rPr>
                <w:color w:val="000000"/>
                <w:sz w:val="24"/>
                <w:szCs w:val="24"/>
                <w:lang w:bidi="ru-RU"/>
              </w:rPr>
              <w:t>(</w:t>
            </w:r>
            <w:r w:rsidRPr="00324504">
              <w:rPr>
                <w:color w:val="000000"/>
                <w:sz w:val="24"/>
                <w:szCs w:val="24"/>
                <w:lang w:bidi="ru-RU"/>
              </w:rPr>
              <w:t>2001 - 2011), образование – высшее.</w:t>
            </w:r>
          </w:p>
          <w:p w:rsidR="000F41AB" w:rsidRDefault="000F41AB" w:rsidP="00035248">
            <w:pPr>
              <w:pStyle w:val="a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17821" cy="2430780"/>
                  <wp:effectExtent l="19050" t="0" r="1429" b="0"/>
                  <wp:docPr id="24" name="Рисунок 3" descr="C:\Users\O1\Desktop\Ольга\ПРОФСОЮЗ\Все Фото  профсоюзные\фото сотрудников\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1\Desktop\Ольга\ПРОФСОЮЗ\Все Фото  профсоюзные\фото сотрудников\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980" cy="242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404A" w:rsidRPr="00324504" w:rsidRDefault="00035248" w:rsidP="00151BD6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0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5404A"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алина Александровна осуществляла руководство образовательным учреждением в соответствии с законами и нормативными правовыми актами, Уставом образовательного </w:t>
            </w:r>
            <w:r w:rsidR="00F5404A" w:rsidRPr="00324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учреждения. Состояние управления детским садом под руководством Галины Александровны обеспечивало развитие ДОУ в соответствии с современными требованиями, были созданы  условия для внедрения инноваций, направленных на улучшение работы образовательного учреждения и повышение качества образования. </w:t>
            </w:r>
            <w:r w:rsidRPr="00324504">
              <w:rPr>
                <w:rFonts w:ascii="Times New Roman" w:hAnsi="Times New Roman" w:cs="Times New Roman"/>
                <w:sz w:val="24"/>
                <w:szCs w:val="24"/>
              </w:rPr>
              <w:t>Была р</w:t>
            </w:r>
            <w:r w:rsidR="00F5404A" w:rsidRPr="00324504">
              <w:rPr>
                <w:rFonts w:ascii="Times New Roman" w:hAnsi="Times New Roman" w:cs="Times New Roman"/>
                <w:sz w:val="24"/>
                <w:szCs w:val="24"/>
              </w:rPr>
              <w:t>азработана «Программа развития ДОУ», «Образовательная программа», «Адаптированные основные образовательные программы», «Дополнительные общеобразовательные общеразвивающие программы».</w:t>
            </w:r>
          </w:p>
          <w:p w:rsidR="00F5404A" w:rsidRPr="00324504" w:rsidRDefault="00F5404A" w:rsidP="00151BD6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04">
              <w:rPr>
                <w:rFonts w:ascii="Times New Roman" w:hAnsi="Times New Roman" w:cs="Times New Roman"/>
                <w:sz w:val="24"/>
                <w:szCs w:val="24"/>
              </w:rPr>
              <w:t>Профессиональная компетентность руководителя в области совершенствования качества дошкольного образования, знание целей, принципов и содержания педагогической деятельности</w:t>
            </w:r>
            <w:r w:rsidR="00DB5E1E"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обеспечивало</w:t>
            </w:r>
            <w:r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функционирование ДОУ в инновационном режиме. Галина Александровна, первостепенное значение уделяла вопросам сохранения и восстановления психологического и физического здоровья детей. В ДОУ была создана доверительная комфортная атмосфера, что подтверждают педагоги-психологи и отзывы родителей о работе педагогов и учреждения в целом.</w:t>
            </w:r>
          </w:p>
          <w:p w:rsidR="000F41AB" w:rsidRPr="00324504" w:rsidRDefault="00F5404A" w:rsidP="00151BD6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04">
              <w:rPr>
                <w:rFonts w:ascii="Times New Roman" w:hAnsi="Times New Roman" w:cs="Times New Roman"/>
                <w:sz w:val="24"/>
                <w:szCs w:val="24"/>
              </w:rPr>
              <w:t>В ДОУ работал стабильный кадровый состав, способный эффективно решать поставленные цели и задачи, активно участвовал в инновационной деятельности. В о</w:t>
            </w:r>
            <w:r w:rsidR="000F41AB" w:rsidRPr="00324504">
              <w:rPr>
                <w:rFonts w:ascii="Times New Roman" w:hAnsi="Times New Roman" w:cs="Times New Roman"/>
                <w:sz w:val="24"/>
                <w:szCs w:val="24"/>
              </w:rPr>
              <w:t>снове работы руководителя лежал</w:t>
            </w:r>
            <w:r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 корпоративный стиль управления, учитывающий личностно – ориентированный подход к деятельности каждого сотрудника по достижению им максимальных рез</w:t>
            </w:r>
            <w:r w:rsidR="000F41AB" w:rsidRPr="00324504">
              <w:rPr>
                <w:rFonts w:ascii="Times New Roman" w:hAnsi="Times New Roman" w:cs="Times New Roman"/>
                <w:sz w:val="24"/>
                <w:szCs w:val="24"/>
              </w:rPr>
              <w:t>ультатов. Заведующий ориентировала</w:t>
            </w:r>
            <w:r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 подчиненных на решение проблем, стоящих перед учреждением, ранжи</w:t>
            </w:r>
            <w:r w:rsidR="000F41AB" w:rsidRPr="00324504">
              <w:rPr>
                <w:rFonts w:ascii="Times New Roman" w:hAnsi="Times New Roman" w:cs="Times New Roman"/>
                <w:sz w:val="24"/>
                <w:szCs w:val="24"/>
              </w:rPr>
              <w:t>руя их по значимости; направляла</w:t>
            </w:r>
            <w:r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 свои усилия на раскрытие способ</w:t>
            </w:r>
            <w:r w:rsidR="000F41AB" w:rsidRPr="00324504">
              <w:rPr>
                <w:rFonts w:ascii="Times New Roman" w:hAnsi="Times New Roman" w:cs="Times New Roman"/>
                <w:sz w:val="24"/>
                <w:szCs w:val="24"/>
              </w:rPr>
              <w:t>ностей работников, концентрировала</w:t>
            </w:r>
            <w:r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 их вним</w:t>
            </w:r>
            <w:r w:rsidR="000F41AB" w:rsidRPr="00324504">
              <w:rPr>
                <w:rFonts w:ascii="Times New Roman" w:hAnsi="Times New Roman" w:cs="Times New Roman"/>
                <w:sz w:val="24"/>
                <w:szCs w:val="24"/>
              </w:rPr>
              <w:t>ание на самом главном, формировала</w:t>
            </w:r>
            <w:r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 вокруг себя </w:t>
            </w:r>
            <w:r w:rsidR="000F41AB" w:rsidRPr="00324504">
              <w:rPr>
                <w:rFonts w:ascii="Times New Roman" w:hAnsi="Times New Roman" w:cs="Times New Roman"/>
                <w:sz w:val="24"/>
                <w:szCs w:val="24"/>
              </w:rPr>
              <w:t>группу единомышленников; создавала</w:t>
            </w:r>
            <w:r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для деятельности педагога, которые обеспечили бы его мотивацию к творчеству. </w:t>
            </w:r>
          </w:p>
          <w:p w:rsidR="00DB5E1E" w:rsidRDefault="000F41AB" w:rsidP="00151BD6">
            <w:pPr>
              <w:ind w:firstLine="540"/>
              <w:jc w:val="both"/>
              <w:rPr>
                <w:ins w:id="7" w:author="ДС55" w:date="2024-09-19T16:00:00Z"/>
                <w:rFonts w:ascii="Times New Roman" w:hAnsi="Times New Roman" w:cs="Times New Roman"/>
                <w:sz w:val="24"/>
                <w:szCs w:val="24"/>
              </w:rPr>
            </w:pPr>
            <w:r w:rsidRPr="00324504">
              <w:rPr>
                <w:rFonts w:ascii="Times New Roman" w:hAnsi="Times New Roman" w:cs="Times New Roman"/>
                <w:sz w:val="24"/>
                <w:szCs w:val="24"/>
              </w:rPr>
              <w:t>Степанова Г.А. проводила</w:t>
            </w:r>
            <w:r w:rsidR="00F5404A"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систематическую работу по повышению</w:t>
            </w:r>
            <w:r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 имиджа учреждения. В МБДОУ № 55</w:t>
            </w:r>
            <w:r w:rsidR="00F5404A"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24504">
              <w:rPr>
                <w:rFonts w:ascii="Times New Roman" w:hAnsi="Times New Roman" w:cs="Times New Roman"/>
                <w:sz w:val="24"/>
                <w:szCs w:val="24"/>
              </w:rPr>
              <w:t>Жаворонок</w:t>
            </w:r>
            <w:r w:rsidR="00F5404A" w:rsidRPr="003245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24504">
              <w:rPr>
                <w:rFonts w:ascii="Times New Roman" w:hAnsi="Times New Roman" w:cs="Times New Roman"/>
                <w:sz w:val="24"/>
                <w:szCs w:val="24"/>
              </w:rPr>
              <w:t>. Руководитель постоянно повышала</w:t>
            </w:r>
            <w:r w:rsidR="00F5404A"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 свой п</w:t>
            </w:r>
            <w:r w:rsidRPr="00324504">
              <w:rPr>
                <w:rFonts w:ascii="Times New Roman" w:hAnsi="Times New Roman" w:cs="Times New Roman"/>
                <w:sz w:val="24"/>
                <w:szCs w:val="24"/>
              </w:rPr>
              <w:t>рофессиональный уровень, изучала и применяла</w:t>
            </w:r>
            <w:r w:rsidR="00F5404A"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324504">
              <w:rPr>
                <w:rFonts w:ascii="Times New Roman" w:hAnsi="Times New Roman" w:cs="Times New Roman"/>
                <w:sz w:val="24"/>
                <w:szCs w:val="24"/>
              </w:rPr>
              <w:t>ередовой опыт, активно участвовала</w:t>
            </w:r>
            <w:r w:rsidR="00F5404A"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районных методических объединений руководителей и семинаров. </w:t>
            </w:r>
            <w:r w:rsidR="00DB5E1E"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Галина Александровна </w:t>
            </w:r>
            <w:r w:rsidR="00F5404A"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- грамотный, ответственный руководитель, ее управленческие действия </w:t>
            </w:r>
            <w:r w:rsidR="00DB5E1E"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были </w:t>
            </w:r>
            <w:r w:rsidR="00F5404A"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направлены на создание благоприятных условий для всех участников воспитательно-образовательной системы ДОУ </w:t>
            </w:r>
          </w:p>
          <w:p w:rsidR="00ED21C1" w:rsidRPr="00B6686F" w:rsidRDefault="00ED21C1" w:rsidP="00151BD6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ins w:id="8" w:author="ДС55" w:date="2024-09-19T16:00:00Z">
              <w:r w:rsidRPr="00B6686F">
                <w:rPr>
                  <w:rFonts w:ascii="Times New Roman" w:hAnsi="Times New Roman" w:cs="Times New Roman"/>
                  <w:sz w:val="24"/>
                  <w:szCs w:val="24"/>
                </w:rPr>
                <w:t>Карпова Екатерина Николаевна (с 2011 г. по настоящее время), образование – высшее.</w:t>
              </w:r>
            </w:ins>
          </w:p>
          <w:p w:rsidR="00DB5E1E" w:rsidRPr="00324504" w:rsidRDefault="00324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  <w:pPrChange w:id="9" w:author="ДС55" w:date="2024-09-19T15:59:00Z">
                <w:pPr>
                  <w:ind w:firstLine="540"/>
                  <w:jc w:val="center"/>
                </w:pPr>
              </w:pPrChange>
            </w:pPr>
            <w:r w:rsidRPr="0032450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81067" cy="2505075"/>
                  <wp:effectExtent l="19050" t="0" r="4883" b="0"/>
                  <wp:docPr id="26" name="Рисунок 6" descr="C:\Users\O1\Desktop\Ольга\ПРОФСОЮЗ\Все Фото  профсоюзные\фото сотрудников\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O1\Desktop\Ольга\ПРОФСОЮЗ\Все Фото  профсоюзные\фото сотрудников\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b="156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067" cy="250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4504" w:rsidRPr="00324504" w:rsidRDefault="00ED21C1" w:rsidP="00324504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ins w:id="10" w:author="ДС55" w:date="2024-09-19T16:01:00Z">
              <w:r w:rsidRPr="00ED21C1">
                <w:rPr>
                  <w:rFonts w:ascii="Times New Roman" w:hAnsi="Times New Roman" w:cs="Times New Roman"/>
                  <w:sz w:val="24"/>
                  <w:szCs w:val="24"/>
                </w:rPr>
                <w:t xml:space="preserve">Екатерине Николаевне </w:t>
              </w:r>
            </w:ins>
            <w:r w:rsidR="00DB5E1E" w:rsidRPr="00ED21C1">
              <w:rPr>
                <w:rFonts w:ascii="Times New Roman" w:hAnsi="Times New Roman" w:cs="Times New Roman"/>
                <w:sz w:val="24"/>
                <w:szCs w:val="24"/>
              </w:rPr>
              <w:t>присущи такие</w:t>
            </w:r>
            <w:r w:rsidR="00DB5E1E"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как: системное видение и управление педагогическим процессом; способность моделирования учебно-воспитательного процесса в рамках системного развития ДОУ; постановка стратегических целей перед коллективом ДОУ на основе проблемно-ориентированного анализа итогов работы, способствующие достижению поставленных образовательных задач и программ по дошкольному воспитанию. Под руководством заведующего работает стабильный педагогический коллектив. Педагоги успешно используют в работе проектно-исследовательскую деятельность. </w:t>
            </w:r>
          </w:p>
          <w:p w:rsidR="00324504" w:rsidRPr="00324504" w:rsidRDefault="00DB5E1E" w:rsidP="00324504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 созданы необходимые условия по охране и укреплению здоровья детей. </w:t>
            </w:r>
          </w:p>
          <w:p w:rsidR="00DB5E1E" w:rsidRPr="00324504" w:rsidRDefault="00324504" w:rsidP="00324504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04">
              <w:rPr>
                <w:rFonts w:ascii="Times New Roman" w:hAnsi="Times New Roman" w:cs="Times New Roman"/>
                <w:sz w:val="24"/>
                <w:szCs w:val="24"/>
              </w:rPr>
              <w:t>Екатерина Николаевн</w:t>
            </w:r>
            <w:r w:rsidR="00DB5E1E" w:rsidRPr="00324504">
              <w:rPr>
                <w:rFonts w:ascii="Times New Roman" w:hAnsi="Times New Roman" w:cs="Times New Roman"/>
                <w:sz w:val="24"/>
                <w:szCs w:val="24"/>
              </w:rPr>
              <w:t>а активно работает на</w:t>
            </w:r>
            <w:r w:rsidRPr="00324504">
              <w:rPr>
                <w:rFonts w:ascii="Times New Roman" w:hAnsi="Times New Roman" w:cs="Times New Roman"/>
                <w:sz w:val="24"/>
                <w:szCs w:val="24"/>
              </w:rPr>
              <w:t>д укреплением материальной базы</w:t>
            </w:r>
            <w:r w:rsidR="00DB5E1E" w:rsidRPr="00324504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сада. Гуманно-демократические отношения с коллективом, открытость, совместное решение поставленных задач, моральное и материальное стимулирование труда сотрудников определили высокий рейтинг заведующего. </w:t>
            </w:r>
          </w:p>
          <w:p w:rsidR="00DB5E1E" w:rsidRPr="00324504" w:rsidRDefault="00DB5E1E" w:rsidP="00324504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ADC" w:rsidRPr="00FC2AD7" w:rsidRDefault="000946D1" w:rsidP="00563165">
            <w:pPr>
              <w:pStyle w:val="21"/>
              <w:shd w:val="clear" w:color="auto" w:fill="auto"/>
              <w:spacing w:line="250" w:lineRule="exact"/>
              <w:ind w:firstLine="200"/>
              <w:rPr>
                <w:color w:val="000000"/>
                <w:sz w:val="24"/>
                <w:szCs w:val="24"/>
                <w:lang w:bidi="ru-RU"/>
              </w:rPr>
            </w:pPr>
            <w:r w:rsidRPr="00FC2AD7">
              <w:rPr>
                <w:color w:val="000000"/>
                <w:sz w:val="24"/>
                <w:szCs w:val="24"/>
                <w:lang w:bidi="ru-RU"/>
              </w:rPr>
              <w:t xml:space="preserve">В детском саду работают: </w:t>
            </w:r>
            <w:r w:rsidR="00FC2AD7" w:rsidRPr="00FC2AD7">
              <w:rPr>
                <w:color w:val="000000"/>
                <w:sz w:val="24"/>
                <w:szCs w:val="24"/>
                <w:lang w:bidi="ru-RU"/>
              </w:rPr>
              <w:t>5</w:t>
            </w:r>
            <w:r w:rsidRPr="00FC2AD7">
              <w:rPr>
                <w:color w:val="000000"/>
                <w:sz w:val="24"/>
                <w:szCs w:val="24"/>
                <w:lang w:bidi="ru-RU"/>
              </w:rPr>
              <w:t xml:space="preserve"> групп, где воспитываются дети от 2х до 7 лет; </w:t>
            </w:r>
            <w:r w:rsidR="00FC2AD7" w:rsidRPr="00FC2AD7">
              <w:rPr>
                <w:color w:val="000000"/>
                <w:sz w:val="24"/>
                <w:szCs w:val="24"/>
                <w:lang w:bidi="ru-RU"/>
              </w:rPr>
              <w:t>15</w:t>
            </w:r>
            <w:r w:rsidRPr="00FC2AD7">
              <w:rPr>
                <w:color w:val="000000"/>
                <w:sz w:val="24"/>
                <w:szCs w:val="24"/>
                <w:lang w:bidi="ru-RU"/>
              </w:rPr>
              <w:t xml:space="preserve"> педагог</w:t>
            </w:r>
            <w:r w:rsidR="00D17ADC" w:rsidRPr="00FC2AD7">
              <w:rPr>
                <w:color w:val="000000"/>
                <w:sz w:val="24"/>
                <w:szCs w:val="24"/>
                <w:lang w:bidi="ru-RU"/>
              </w:rPr>
              <w:t>ов</w:t>
            </w:r>
            <w:r w:rsidRPr="00FC2AD7">
              <w:rPr>
                <w:color w:val="000000"/>
                <w:sz w:val="24"/>
                <w:szCs w:val="24"/>
                <w:lang w:bidi="ru-RU"/>
              </w:rPr>
              <w:t>, из них:</w:t>
            </w:r>
            <w:r w:rsidR="00FC2AD7" w:rsidRPr="00FC2AD7">
              <w:rPr>
                <w:color w:val="000000"/>
                <w:sz w:val="24"/>
                <w:szCs w:val="24"/>
                <w:lang w:bidi="ru-RU"/>
              </w:rPr>
              <w:t>2</w:t>
            </w:r>
            <w:r w:rsidRPr="00FC2AD7">
              <w:rPr>
                <w:color w:val="000000"/>
                <w:sz w:val="24"/>
                <w:szCs w:val="24"/>
                <w:lang w:bidi="ru-RU"/>
              </w:rPr>
              <w:t xml:space="preserve"> имеют высшую квалификационную категорию, </w:t>
            </w:r>
            <w:r w:rsidR="00D17ADC" w:rsidRPr="00FC2AD7">
              <w:rPr>
                <w:color w:val="000000"/>
                <w:sz w:val="24"/>
                <w:szCs w:val="24"/>
                <w:lang w:bidi="ru-RU"/>
              </w:rPr>
              <w:t>1</w:t>
            </w:r>
            <w:r w:rsidR="00FC2AD7" w:rsidRPr="00FC2AD7">
              <w:rPr>
                <w:color w:val="000000"/>
                <w:sz w:val="24"/>
                <w:szCs w:val="24"/>
                <w:lang w:bidi="ru-RU"/>
              </w:rPr>
              <w:t>1</w:t>
            </w:r>
            <w:r w:rsidRPr="00FC2AD7">
              <w:rPr>
                <w:color w:val="000000"/>
                <w:sz w:val="24"/>
                <w:szCs w:val="24"/>
                <w:lang w:bidi="ru-RU"/>
              </w:rPr>
              <w:t>-1 квалификационну</w:t>
            </w:r>
            <w:r w:rsidR="00D17ADC" w:rsidRPr="00FC2AD7">
              <w:rPr>
                <w:color w:val="000000"/>
                <w:sz w:val="24"/>
                <w:szCs w:val="24"/>
                <w:lang w:bidi="ru-RU"/>
              </w:rPr>
              <w:t>ю категорию.</w:t>
            </w:r>
          </w:p>
          <w:p w:rsidR="00563165" w:rsidRPr="00FC2AD7" w:rsidRDefault="00563165" w:rsidP="00563165">
            <w:pPr>
              <w:pStyle w:val="21"/>
              <w:spacing w:line="250" w:lineRule="exact"/>
              <w:ind w:firstLine="200"/>
              <w:rPr>
                <w:color w:val="000000"/>
                <w:sz w:val="24"/>
                <w:szCs w:val="24"/>
                <w:lang w:bidi="ru-RU"/>
              </w:rPr>
            </w:pPr>
          </w:p>
          <w:p w:rsidR="00D17ADC" w:rsidRPr="00FC2AD7" w:rsidRDefault="00E77357" w:rsidP="00D17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096000" cy="1666875"/>
                  <wp:effectExtent l="0" t="0" r="0" b="0"/>
                  <wp:docPr id="1" name="Рисунок 1" descr="F:\..\..\..\AppData\Local\Temp\FineReader12.00\media\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..\..\..\AppData\Local\Temp\FineReader12.00\media\image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ADC" w:rsidRPr="00FC2AD7" w:rsidRDefault="00D17ADC" w:rsidP="00D17ADC">
            <w:pPr>
              <w:pStyle w:val="21"/>
              <w:shd w:val="clear" w:color="auto" w:fill="auto"/>
              <w:tabs>
                <w:tab w:val="left" w:pos="580"/>
              </w:tabs>
              <w:spacing w:line="200" w:lineRule="exact"/>
              <w:ind w:left="340"/>
              <w:jc w:val="both"/>
              <w:rPr>
                <w:sz w:val="24"/>
                <w:szCs w:val="24"/>
              </w:rPr>
            </w:pPr>
          </w:p>
          <w:p w:rsidR="00D17ADC" w:rsidRPr="00FC2AD7" w:rsidRDefault="00D17ADC" w:rsidP="00D17AD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2AD7">
              <w:rPr>
                <w:rStyle w:val="30"/>
                <w:rFonts w:eastAsiaTheme="minorEastAsia"/>
                <w:b w:val="0"/>
                <w:bCs w:val="0"/>
              </w:rPr>
              <w:t>Основные задачи:</w:t>
            </w:r>
          </w:p>
          <w:p w:rsidR="00D17ADC" w:rsidRPr="00FC2AD7" w:rsidRDefault="00D17ADC" w:rsidP="00D17ADC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575"/>
              </w:tabs>
              <w:spacing w:line="245" w:lineRule="exact"/>
              <w:ind w:left="340" w:right="240"/>
              <w:jc w:val="both"/>
              <w:rPr>
                <w:sz w:val="24"/>
                <w:szCs w:val="24"/>
              </w:rPr>
            </w:pPr>
            <w:r w:rsidRPr="00FC2AD7">
              <w:rPr>
                <w:color w:val="000000"/>
                <w:sz w:val="24"/>
                <w:szCs w:val="24"/>
                <w:lang w:bidi="ru-RU"/>
              </w:rPr>
              <w:t>Охрана и укрепление физического здоровья, развитие психофизических качеств детей дошкольного возраста, позволяющих обеспечить безопасность на дороге.</w:t>
            </w:r>
          </w:p>
          <w:p w:rsidR="00D17ADC" w:rsidRPr="00FC2AD7" w:rsidRDefault="00D17ADC" w:rsidP="00D17ADC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571"/>
              </w:tabs>
              <w:spacing w:line="245" w:lineRule="exact"/>
              <w:ind w:left="340" w:right="240"/>
              <w:jc w:val="both"/>
              <w:rPr>
                <w:sz w:val="24"/>
                <w:szCs w:val="24"/>
              </w:rPr>
            </w:pPr>
            <w:r w:rsidRPr="00FC2AD7">
              <w:rPr>
                <w:color w:val="000000"/>
                <w:sz w:val="24"/>
                <w:szCs w:val="24"/>
                <w:lang w:bidi="ru-RU"/>
              </w:rPr>
              <w:t>Обеспечение обогащенного физического, познавательного, социального, речевого, эстетического развития детей, формирование базисных основ личности;</w:t>
            </w:r>
          </w:p>
          <w:p w:rsidR="00D17ADC" w:rsidRPr="00FC2AD7" w:rsidRDefault="00D17ADC" w:rsidP="00D17ADC">
            <w:pPr>
              <w:pStyle w:val="21"/>
              <w:numPr>
                <w:ilvl w:val="0"/>
                <w:numId w:val="6"/>
              </w:numPr>
              <w:shd w:val="clear" w:color="auto" w:fill="auto"/>
              <w:spacing w:line="245" w:lineRule="exact"/>
              <w:ind w:left="342" w:right="240" w:firstLine="0"/>
              <w:jc w:val="both"/>
              <w:rPr>
                <w:sz w:val="24"/>
                <w:szCs w:val="24"/>
              </w:rPr>
            </w:pPr>
            <w:r w:rsidRPr="00FC2AD7">
              <w:rPr>
                <w:color w:val="000000"/>
                <w:sz w:val="24"/>
                <w:szCs w:val="24"/>
                <w:lang w:bidi="ru-RU"/>
              </w:rPr>
              <w:t>Воспитание и развитие детей с учетом ярко выраженных индивидуальных психических особенностей,</w:t>
            </w:r>
            <w:r w:rsidRPr="00FC2AD7">
              <w:rPr>
                <w:color w:val="000000"/>
                <w:sz w:val="24"/>
                <w:szCs w:val="24"/>
                <w:lang w:bidi="ru-RU"/>
              </w:rPr>
              <w:br/>
              <w:t>проявлений одаренности;</w:t>
            </w:r>
          </w:p>
          <w:p w:rsidR="00D17ADC" w:rsidRPr="00FC2AD7" w:rsidRDefault="00D17ADC" w:rsidP="00D17ADC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580"/>
              </w:tabs>
              <w:spacing w:line="245" w:lineRule="exact"/>
              <w:ind w:left="340" w:right="240"/>
              <w:jc w:val="both"/>
              <w:rPr>
                <w:sz w:val="24"/>
                <w:szCs w:val="24"/>
              </w:rPr>
            </w:pPr>
            <w:r w:rsidRPr="00FC2AD7">
              <w:rPr>
                <w:color w:val="000000"/>
                <w:sz w:val="24"/>
                <w:szCs w:val="24"/>
                <w:lang w:bidi="ru-RU"/>
              </w:rPr>
              <w:t>Создание развивающей предметно - пространственной среды и условий для обогащения разнообразной</w:t>
            </w:r>
            <w:r w:rsidRPr="00FC2AD7">
              <w:rPr>
                <w:color w:val="000000"/>
                <w:sz w:val="24"/>
                <w:szCs w:val="24"/>
                <w:lang w:bidi="ru-RU"/>
              </w:rPr>
              <w:br/>
              <w:t>деятельности детей;</w:t>
            </w:r>
          </w:p>
          <w:p w:rsidR="00D17ADC" w:rsidRPr="00FC2AD7" w:rsidRDefault="00D17ADC" w:rsidP="00D17ADC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571"/>
              </w:tabs>
              <w:spacing w:line="245" w:lineRule="exact"/>
              <w:ind w:left="340" w:right="201"/>
              <w:jc w:val="both"/>
              <w:rPr>
                <w:sz w:val="24"/>
                <w:szCs w:val="24"/>
              </w:rPr>
            </w:pPr>
            <w:r w:rsidRPr="00FC2AD7">
              <w:rPr>
                <w:color w:val="000000"/>
                <w:sz w:val="24"/>
                <w:szCs w:val="24"/>
                <w:lang w:bidi="ru-RU"/>
              </w:rPr>
              <w:t>Обеспечение права выбора самим ребенком содержания, средств, форм выражения, партнеров по деятельности;</w:t>
            </w:r>
          </w:p>
          <w:p w:rsidR="00D17ADC" w:rsidRPr="00FC2AD7" w:rsidRDefault="00D17ADC" w:rsidP="00D17ADC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575"/>
              </w:tabs>
              <w:spacing w:line="245" w:lineRule="exact"/>
              <w:ind w:left="340" w:right="240"/>
              <w:jc w:val="both"/>
              <w:rPr>
                <w:sz w:val="24"/>
                <w:szCs w:val="24"/>
              </w:rPr>
            </w:pPr>
            <w:r w:rsidRPr="00FC2AD7">
              <w:rPr>
                <w:color w:val="000000"/>
                <w:sz w:val="24"/>
                <w:szCs w:val="24"/>
                <w:lang w:bidi="ru-RU"/>
              </w:rPr>
              <w:t>Осуществление коррекции в личностном развитии детей через организацию индивидуальных и коллективных видов деятельности (игра, театрализованная деятельность, ритмика), основанных на содержательном общении, построении диалога и т.п., с учетом потребностей и интересов самих детей;</w:t>
            </w:r>
          </w:p>
          <w:p w:rsidR="00151BD6" w:rsidRPr="00151BD6" w:rsidRDefault="00D17ADC" w:rsidP="00FC2AD7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580"/>
              </w:tabs>
              <w:spacing w:after="244" w:line="245" w:lineRule="exact"/>
              <w:ind w:left="340" w:right="240"/>
              <w:jc w:val="both"/>
            </w:pPr>
            <w:r w:rsidRPr="00FC2AD7">
              <w:rPr>
                <w:color w:val="000000"/>
                <w:sz w:val="24"/>
                <w:szCs w:val="24"/>
                <w:lang w:bidi="ru-RU"/>
              </w:rPr>
              <w:t>Вовлечение родителей в образовательный процесс, формирование у них компетентной педагогической позиции по отношению к собственному ребенку.</w:t>
            </w: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Pr="00D13E13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5CDE" w:rsidRPr="00D13E13" w:rsidRDefault="00E13C0B" w:rsidP="00546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E13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ЗАВЕДУЮЩИЕ дошкольных учреждений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  <w:tblGridChange w:id="11">
                <w:tblGrid>
                  <w:gridCol w:w="621"/>
                  <w:gridCol w:w="3119"/>
                  <w:gridCol w:w="2835"/>
                  <w:gridCol w:w="3402"/>
                </w:tblGrid>
              </w:tblGridChange>
            </w:tblGrid>
            <w:tr w:rsidR="0092640B" w:rsidRPr="000C7B6D" w:rsidTr="00AF478E">
              <w:tc>
                <w:tcPr>
                  <w:tcW w:w="621" w:type="dxa"/>
                </w:tcPr>
                <w:p w:rsidR="0092640B" w:rsidRPr="000C7B6D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0C7B6D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7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директора(полностью)</w:t>
                  </w:r>
                </w:p>
              </w:tc>
              <w:tc>
                <w:tcPr>
                  <w:tcW w:w="2835" w:type="dxa"/>
                </w:tcPr>
                <w:p w:rsidR="0092640B" w:rsidRPr="000C7B6D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7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Pr="000C7B6D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7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</w:t>
                  </w:r>
                </w:p>
                <w:p w:rsidR="0092640B" w:rsidRPr="000C7B6D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2640B" w:rsidRPr="000C7B6D" w:rsidTr="001A761F">
              <w:tblPrEx>
                <w:tblW w:w="9977" w:type="dxa"/>
                <w:tblLayout w:type="fixed"/>
                <w:tblPrExChange w:id="12" w:author="ДС55" w:date="2024-09-19T12:26:00Z">
                  <w:tblPrEx>
                    <w:tblW w:w="9977" w:type="dxa"/>
                    <w:tblLayout w:type="fixed"/>
                  </w:tblPrEx>
                </w:tblPrExChange>
              </w:tblPrEx>
              <w:trPr>
                <w:trHeight w:val="831"/>
              </w:trPr>
              <w:tc>
                <w:tcPr>
                  <w:tcW w:w="621" w:type="dxa"/>
                  <w:tcPrChange w:id="13" w:author="ДС55" w:date="2024-09-19T12:26:00Z">
                    <w:tcPr>
                      <w:tcW w:w="621" w:type="dxa"/>
                    </w:tcPr>
                  </w:tcPrChange>
                </w:tcPr>
                <w:p w:rsidR="0092640B" w:rsidRPr="000C7B6D" w:rsidRDefault="0092640B" w:rsidP="00AF478E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PrChange w:id="14" w:author="ДС55" w:date="2024-09-19T12:26:00Z">
                    <w:tcPr>
                      <w:tcW w:w="3119" w:type="dxa"/>
                    </w:tcPr>
                  </w:tcPrChange>
                </w:tcPr>
                <w:p w:rsidR="0092640B" w:rsidRPr="000C7B6D" w:rsidRDefault="00FC2AD7" w:rsidP="00593E6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7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Дудрова Зинаида Михайловна</w:t>
                  </w:r>
                </w:p>
              </w:tc>
              <w:tc>
                <w:tcPr>
                  <w:tcW w:w="2835" w:type="dxa"/>
                  <w:tcPrChange w:id="15" w:author="ДС55" w:date="2024-09-19T12:26:00Z">
                    <w:tcPr>
                      <w:tcW w:w="2835" w:type="dxa"/>
                    </w:tcPr>
                  </w:tcPrChange>
                </w:tcPr>
                <w:p w:rsidR="0092640B" w:rsidRPr="000C7B6D" w:rsidRDefault="00D13E13" w:rsidP="00D13E1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7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1996</w:t>
                  </w:r>
                  <w:r w:rsidR="00AF478E" w:rsidRPr="000C7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</w:t>
                  </w:r>
                  <w:r w:rsidRPr="000C7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2001</w:t>
                  </w:r>
                </w:p>
              </w:tc>
              <w:tc>
                <w:tcPr>
                  <w:tcW w:w="3402" w:type="dxa"/>
                  <w:tcPrChange w:id="16" w:author="ДС55" w:date="2024-09-19T12:26:00Z">
                    <w:tcPr>
                      <w:tcW w:w="3402" w:type="dxa"/>
                    </w:tcPr>
                  </w:tcPrChange>
                </w:tcPr>
                <w:p w:rsidR="00661B33" w:rsidRPr="000C7B6D" w:rsidDel="001A761F" w:rsidRDefault="00AF478E" w:rsidP="006B13CC">
                  <w:pPr>
                    <w:jc w:val="center"/>
                    <w:rPr>
                      <w:del w:id="17" w:author="ДС55" w:date="2024-09-19T12:27:00Z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7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Информацией не владеем, так как она переехала  в</w:t>
                  </w:r>
                  <w:ins w:id="18" w:author="ДС55" w:date="2024-09-19T12:26:00Z">
                    <w:r w:rsidR="001A761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                        </w:t>
                    </w:r>
                  </w:ins>
                  <w:r w:rsidR="006B13CC" w:rsidRPr="000C7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del w:id="19" w:author="ДС55" w:date="2024-09-19T12:27:00Z">
                    <w:r w:rsidR="006B13CC" w:rsidRPr="000C7B6D" w:rsidDel="001A761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delText xml:space="preserve"> </w:delText>
                    </w:r>
                  </w:del>
                </w:p>
                <w:p w:rsidR="00FC2AD7" w:rsidRPr="000C7B6D" w:rsidRDefault="00FC2AD7" w:rsidP="001A761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7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Казань</w:t>
                  </w:r>
                </w:p>
                <w:p w:rsidR="00661B33" w:rsidRPr="000C7B6D" w:rsidDel="001A761F" w:rsidRDefault="00661B33">
                  <w:pPr>
                    <w:rPr>
                      <w:del w:id="20" w:author="ДС55" w:date="2024-09-19T12:27:00Z"/>
                      <w:rFonts w:ascii="Times New Roman" w:hAnsi="Times New Roman" w:cs="Times New Roman"/>
                      <w:sz w:val="24"/>
                      <w:szCs w:val="24"/>
                    </w:rPr>
                    <w:pPrChange w:id="21" w:author="ДС55" w:date="2024-09-19T12:27:00Z">
                      <w:pPr>
                        <w:jc w:val="center"/>
                      </w:pPr>
                    </w:pPrChange>
                  </w:pPr>
                </w:p>
                <w:p w:rsidR="00661B33" w:rsidRPr="000C7B6D" w:rsidRDefault="00661B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  <w:pPrChange w:id="22" w:author="ДС55" w:date="2024-09-19T12:27:00Z">
                      <w:pPr>
                        <w:jc w:val="center"/>
                      </w:pPr>
                    </w:pPrChange>
                  </w:pPr>
                </w:p>
              </w:tc>
            </w:tr>
            <w:tr w:rsidR="00AF478E" w:rsidRPr="000C7B6D" w:rsidTr="00AF478E">
              <w:tc>
                <w:tcPr>
                  <w:tcW w:w="621" w:type="dxa"/>
                </w:tcPr>
                <w:p w:rsidR="00AF478E" w:rsidRPr="000C7B6D" w:rsidRDefault="00AF478E" w:rsidP="00AF478E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AF478E" w:rsidRPr="000C7B6D" w:rsidRDefault="00D13E13" w:rsidP="00AF47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7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Степанова Галина Александровна</w:t>
                  </w:r>
                </w:p>
              </w:tc>
              <w:tc>
                <w:tcPr>
                  <w:tcW w:w="2835" w:type="dxa"/>
                </w:tcPr>
                <w:p w:rsidR="00AF478E" w:rsidRPr="000C7B6D" w:rsidRDefault="00D13E13" w:rsidP="00D13E1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7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2001</w:t>
                  </w:r>
                  <w:r w:rsidR="00AF478E" w:rsidRPr="000C7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</w:t>
                  </w:r>
                  <w:r w:rsidRPr="000C7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2011</w:t>
                  </w:r>
                </w:p>
              </w:tc>
              <w:tc>
                <w:tcPr>
                  <w:tcW w:w="3402" w:type="dxa"/>
                </w:tcPr>
                <w:p w:rsidR="00AF478E" w:rsidRPr="000C7B6D" w:rsidRDefault="00D13E13" w:rsidP="00AF47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7B6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Ветеран труда</w:t>
                  </w:r>
                </w:p>
              </w:tc>
            </w:tr>
            <w:tr w:rsidR="00AF478E" w:rsidRPr="000C7B6D" w:rsidTr="00AF478E">
              <w:tc>
                <w:tcPr>
                  <w:tcW w:w="621" w:type="dxa"/>
                </w:tcPr>
                <w:p w:rsidR="00AF478E" w:rsidRPr="000C7B6D" w:rsidRDefault="00AF478E" w:rsidP="00AF478E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AF478E" w:rsidRPr="000C7B6D" w:rsidRDefault="00D13E13" w:rsidP="00AF47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7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Карпова Екатерина Николаевна</w:t>
                  </w:r>
                </w:p>
              </w:tc>
              <w:tc>
                <w:tcPr>
                  <w:tcW w:w="2835" w:type="dxa"/>
                </w:tcPr>
                <w:p w:rsidR="00AF478E" w:rsidRPr="000C7B6D" w:rsidRDefault="00D13E13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7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2011</w:t>
                  </w:r>
                  <w:r w:rsidR="00AF478E" w:rsidRPr="000C7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настоящее время</w:t>
                  </w:r>
                </w:p>
              </w:tc>
              <w:tc>
                <w:tcPr>
                  <w:tcW w:w="3402" w:type="dxa"/>
                </w:tcPr>
                <w:p w:rsidR="00AF478E" w:rsidRPr="000C7B6D" w:rsidRDefault="00D13E13" w:rsidP="00AF47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C7B6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Поч. гр. МО и Н РТ 2023</w:t>
                  </w:r>
                  <w:r w:rsidR="00AF478E" w:rsidRPr="000C7B6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г.,</w:t>
                  </w:r>
                </w:p>
                <w:p w:rsidR="00AF478E" w:rsidRPr="000C7B6D" w:rsidRDefault="00AF478E" w:rsidP="00AF47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A5CDE" w:rsidRPr="00D13E13" w:rsidRDefault="003A5CDE" w:rsidP="00A63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5792" w:rsidRPr="00D13E13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7B6D" w:rsidRDefault="000C7B6D" w:rsidP="00D8579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7B6D" w:rsidRDefault="000C7B6D" w:rsidP="00D8579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7B6D" w:rsidRDefault="000C7B6D" w:rsidP="00D8579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7B6D" w:rsidRDefault="000C7B6D" w:rsidP="00D8579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85792" w:rsidRPr="00D13E13" w:rsidRDefault="00D85792" w:rsidP="00D8579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3E13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ПЕДАГОГИЧЕСКИЕ РАБОТНИКИ:</w:t>
            </w:r>
          </w:p>
          <w:p w:rsidR="00D85792" w:rsidRPr="00D13E13" w:rsidRDefault="00D85792" w:rsidP="00D8579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3E13">
              <w:rPr>
                <w:rFonts w:ascii="Times New Roman" w:hAnsi="Times New Roman" w:cs="Times New Roman"/>
                <w:b/>
                <w:sz w:val="20"/>
                <w:szCs w:val="20"/>
              </w:rPr>
              <w:t>Имеющие</w:t>
            </w:r>
            <w:r w:rsidRPr="00D13E13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D85792" w:rsidRPr="00D13E13" w:rsidRDefault="00D85792" w:rsidP="00D85792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13E1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r w:rsidRPr="00D13E13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и с включениемдр.сотрудников, имеющих данные награды -не пенсионеров</w:t>
            </w:r>
            <w:r w:rsidRPr="00D13E1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  <w:p w:rsidR="00D85792" w:rsidRPr="00D13E13" w:rsidRDefault="00D85792" w:rsidP="005469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85792" w:rsidRPr="00D13E13" w:rsidRDefault="00D85792" w:rsidP="005469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9781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78"/>
              <w:gridCol w:w="3260"/>
              <w:gridCol w:w="1276"/>
            </w:tblGrid>
            <w:tr w:rsidR="00D13E13" w:rsidRPr="00894555" w:rsidTr="00762A60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13E13" w:rsidRPr="00894555" w:rsidRDefault="00D13E13" w:rsidP="0089504C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4"/>
                      <w:szCs w:val="24"/>
                    </w:rPr>
                  </w:pPr>
                  <w:r w:rsidRPr="00894555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13E13" w:rsidRPr="00894555" w:rsidRDefault="00D13E13" w:rsidP="0089504C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894555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11.Нагрудный знак «Почетный работник общего образования РФ»</w:t>
                  </w:r>
                </w:p>
              </w:tc>
              <w:tc>
                <w:tcPr>
                  <w:tcW w:w="3260" w:type="dxa"/>
                </w:tcPr>
                <w:p w:rsidR="00D13E13" w:rsidRPr="00894555" w:rsidRDefault="00D13E13" w:rsidP="0089504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94555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нет</w:t>
                  </w:r>
                </w:p>
                <w:p w:rsidR="00D13E13" w:rsidRPr="00894555" w:rsidRDefault="00D13E13" w:rsidP="0089504C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b/>
                      <w:color w:val="FF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6" w:type="dxa"/>
                </w:tcPr>
                <w:p w:rsidR="00D13E13" w:rsidRPr="00894555" w:rsidRDefault="00D13E13" w:rsidP="00DF154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13E13" w:rsidRPr="00894555" w:rsidTr="00762A60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13E13" w:rsidRPr="00894555" w:rsidRDefault="00D13E13" w:rsidP="0089504C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13E13" w:rsidRPr="00894555" w:rsidRDefault="00D13E13" w:rsidP="0089504C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894555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14.Нагрудный знак «За заслуги в образовании»</w:t>
                  </w:r>
                </w:p>
              </w:tc>
              <w:tc>
                <w:tcPr>
                  <w:tcW w:w="3260" w:type="dxa"/>
                </w:tcPr>
                <w:p w:rsidR="00D13E13" w:rsidRPr="00894555" w:rsidRDefault="00DD57DF">
                  <w:pPr>
                    <w:rPr>
                      <w:sz w:val="24"/>
                      <w:szCs w:val="24"/>
                    </w:rPr>
                  </w:pPr>
                  <w:ins w:id="23" w:author="Садик1" w:date="2024-09-19T12:04:00Z">
                    <w:r>
                      <w:rPr>
                        <w:rFonts w:ascii="Times New Roman" w:hAnsi="Times New Roman" w:cs="Times New Roman"/>
                        <w:sz w:val="24"/>
                        <w:szCs w:val="24"/>
                        <w:lang w:eastAsia="en-US"/>
                      </w:rPr>
                      <w:t>нет</w:t>
                    </w:r>
                  </w:ins>
                  <w:ins w:id="24" w:author="ДС55" w:date="2024-09-19T12:27:00Z">
                    <w:r w:rsidR="001A761F">
                      <w:rPr>
                        <w:rFonts w:ascii="Times New Roman" w:hAnsi="Times New Roman" w:cs="Times New Roman"/>
                        <w:sz w:val="24"/>
                        <w:szCs w:val="24"/>
                        <w:lang w:eastAsia="en-US"/>
                      </w:rPr>
                      <w:t xml:space="preserve"> </w:t>
                    </w:r>
                  </w:ins>
                </w:p>
              </w:tc>
              <w:tc>
                <w:tcPr>
                  <w:tcW w:w="1276" w:type="dxa"/>
                </w:tcPr>
                <w:p w:rsidR="00D13E13" w:rsidRPr="00894555" w:rsidRDefault="00D13E13" w:rsidP="00DF154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13E13" w:rsidRPr="00894555" w:rsidTr="00762A60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13E13" w:rsidRPr="00894555" w:rsidRDefault="00D13E13" w:rsidP="00200DA2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13E13" w:rsidRPr="00894555" w:rsidRDefault="00D13E13" w:rsidP="00200DA2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:rsidR="00D13E13" w:rsidRPr="00894555" w:rsidRDefault="00D13E13" w:rsidP="00200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D13E13" w:rsidRPr="00894555" w:rsidRDefault="00D13E13" w:rsidP="00DF154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13E13" w:rsidRPr="00894555" w:rsidTr="00C01301">
              <w:trPr>
                <w:trHeight w:val="163"/>
              </w:trPr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13E13" w:rsidRPr="00894555" w:rsidRDefault="00D13E13" w:rsidP="00200DA2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13E13" w:rsidRPr="00894555" w:rsidRDefault="00D13E13" w:rsidP="00200DA2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894555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15.Почетная грамота МО (МОиН) РФ</w:t>
                  </w:r>
                </w:p>
              </w:tc>
              <w:tc>
                <w:tcPr>
                  <w:tcW w:w="3260" w:type="dxa"/>
                </w:tcPr>
                <w:p w:rsidR="00D13E13" w:rsidRPr="00894555" w:rsidRDefault="004A73C3" w:rsidP="00DF154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1276" w:type="dxa"/>
                </w:tcPr>
                <w:p w:rsidR="00D13E13" w:rsidRPr="00894555" w:rsidRDefault="00D13E13" w:rsidP="00DF154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55260" w:rsidRPr="00894555" w:rsidTr="00C01301">
              <w:trPr>
                <w:trHeight w:val="163"/>
              </w:trPr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55260" w:rsidRPr="00894555" w:rsidRDefault="00E55260" w:rsidP="00200DA2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894555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55260" w:rsidRPr="00894555" w:rsidRDefault="00E55260" w:rsidP="00200DA2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894555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(МОиН) РФ</w:t>
                  </w:r>
                </w:p>
              </w:tc>
              <w:tc>
                <w:tcPr>
                  <w:tcW w:w="3260" w:type="dxa"/>
                </w:tcPr>
                <w:p w:rsidR="00E55260" w:rsidRPr="00894555" w:rsidRDefault="004A73C3" w:rsidP="00DF154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1276" w:type="dxa"/>
                </w:tcPr>
                <w:p w:rsidR="00E55260" w:rsidRPr="00894555" w:rsidRDefault="00E55260" w:rsidP="00DF154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13E13" w:rsidRPr="00894555" w:rsidTr="003D6BDF">
              <w:trPr>
                <w:trHeight w:val="165"/>
              </w:trPr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13E13" w:rsidRPr="00894555" w:rsidRDefault="00D13E13" w:rsidP="00200DA2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13E13" w:rsidRPr="00894555" w:rsidRDefault="00D13E13" w:rsidP="00200DA2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:rsidR="00D13E13" w:rsidRPr="00894555" w:rsidRDefault="00D13E13" w:rsidP="00200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D13E13" w:rsidRPr="00894555" w:rsidRDefault="00D13E13" w:rsidP="00DF154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13E13" w:rsidRPr="00894555" w:rsidTr="00762A60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13E13" w:rsidRPr="00894555" w:rsidRDefault="00D13E13" w:rsidP="00200DA2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13E13" w:rsidRPr="00894555" w:rsidRDefault="00D13E13" w:rsidP="00200DA2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894555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16.Почетная грамота МО (МО и Н) РТ</w:t>
                  </w:r>
                </w:p>
              </w:tc>
              <w:tc>
                <w:tcPr>
                  <w:tcW w:w="3260" w:type="dxa"/>
                </w:tcPr>
                <w:p w:rsidR="00D13E13" w:rsidRPr="00894555" w:rsidRDefault="00641A45" w:rsidP="00200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Арзамасова Ольга Николаевна</w:t>
                  </w:r>
                </w:p>
              </w:tc>
              <w:tc>
                <w:tcPr>
                  <w:tcW w:w="1276" w:type="dxa"/>
                </w:tcPr>
                <w:p w:rsidR="00D13E13" w:rsidRPr="00894555" w:rsidRDefault="00641A45" w:rsidP="00DF154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894555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2014</w:t>
                  </w:r>
                </w:p>
              </w:tc>
            </w:tr>
            <w:tr w:rsidR="00DD57DF" w:rsidRPr="00894555" w:rsidTr="00762A60">
              <w:trPr>
                <w:ins w:id="25" w:author="Садик1" w:date="2024-09-19T12:05:00Z"/>
              </w:trPr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D57DF" w:rsidRPr="00894555" w:rsidRDefault="00DD57DF" w:rsidP="00200DA2">
                  <w:pPr>
                    <w:contextualSpacing/>
                    <w:rPr>
                      <w:ins w:id="26" w:author="Садик1" w:date="2024-09-19T12:05:00Z"/>
                      <w:rFonts w:ascii="Times New Roman" w:eastAsia="Times New Roman" w:hAnsi="Times New Roman" w:cs="Arial"/>
                      <w:bCs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D57DF" w:rsidRPr="00894555" w:rsidRDefault="00DD57DF" w:rsidP="00200DA2">
                  <w:pPr>
                    <w:contextualSpacing/>
                    <w:rPr>
                      <w:ins w:id="27" w:author="Садик1" w:date="2024-09-19T12:05:00Z"/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ins w:id="28" w:author="Садик1" w:date="2024-09-19T12:05:00Z">
                    <w:r>
                      <w:rPr>
                        <w:rFonts w:ascii="Times New Roman" w:eastAsia="Times New Roman" w:hAnsi="Times New Roman" w:cs="Arial"/>
                        <w:bCs/>
                        <w:sz w:val="24"/>
                        <w:szCs w:val="24"/>
                      </w:rPr>
                      <w:t>17. Юбилейный знак «60 –летие г.Альме</w:t>
                    </w:r>
                  </w:ins>
                  <w:ins w:id="29" w:author="Садик1" w:date="2024-09-19T12:06:00Z">
                    <w:r>
                      <w:rPr>
                        <w:rFonts w:ascii="Times New Roman" w:eastAsia="Times New Roman" w:hAnsi="Times New Roman" w:cs="Arial"/>
                        <w:bCs/>
                        <w:sz w:val="24"/>
                        <w:szCs w:val="24"/>
                      </w:rPr>
                      <w:t>тьевска»</w:t>
                    </w:r>
                  </w:ins>
                </w:p>
              </w:tc>
              <w:tc>
                <w:tcPr>
                  <w:tcW w:w="3260" w:type="dxa"/>
                </w:tcPr>
                <w:p w:rsidR="00DD57DF" w:rsidRPr="00894555" w:rsidRDefault="00DD57DF" w:rsidP="00200DA2">
                  <w:pPr>
                    <w:rPr>
                      <w:ins w:id="30" w:author="Садик1" w:date="2024-09-19T12:05:00Z"/>
                      <w:rFonts w:ascii="Times New Roman" w:hAnsi="Times New Roman" w:cs="Times New Roman"/>
                      <w:sz w:val="24"/>
                      <w:szCs w:val="24"/>
                    </w:rPr>
                  </w:pPr>
                  <w:ins w:id="31" w:author="Садик1" w:date="2024-09-19T12:06:00Z"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Карпова Екатерина Николаевна</w:t>
                    </w:r>
                  </w:ins>
                </w:p>
              </w:tc>
              <w:tc>
                <w:tcPr>
                  <w:tcW w:w="1276" w:type="dxa"/>
                </w:tcPr>
                <w:p w:rsidR="00DD57DF" w:rsidRPr="00894555" w:rsidRDefault="00DD57DF" w:rsidP="00DF1543">
                  <w:pPr>
                    <w:contextualSpacing/>
                    <w:rPr>
                      <w:ins w:id="32" w:author="Садик1" w:date="2024-09-19T12:05:00Z"/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ins w:id="33" w:author="Садик1" w:date="2024-09-19T12:06:00Z">
                    <w:r>
                      <w:rPr>
                        <w:rFonts w:ascii="Times New Roman" w:eastAsiaTheme="minorHAnsi" w:hAnsi="Times New Roman"/>
                        <w:sz w:val="24"/>
                        <w:szCs w:val="24"/>
                        <w:lang w:eastAsia="en-US"/>
                      </w:rPr>
                      <w:t>2013</w:t>
                    </w:r>
                  </w:ins>
                </w:p>
              </w:tc>
            </w:tr>
          </w:tbl>
          <w:p w:rsidR="00FC44CB" w:rsidRDefault="00FC44CB" w:rsidP="004847E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3A5CDE" w:rsidRDefault="003A5CDE" w:rsidP="00D13E13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1D020E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B4A" w:rsidRPr="003A5CDE" w:rsidRDefault="00BC6B4A" w:rsidP="005469E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CA15D8">
        <w:tc>
          <w:tcPr>
            <w:tcW w:w="10094" w:type="dxa"/>
            <w:shd w:val="clear" w:color="auto" w:fill="auto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D48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</w:t>
            </w:r>
            <w:r w:rsidR="00E13C0B" w:rsidRPr="009B0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УЧРЕЖДЕНИЯ</w:t>
            </w:r>
            <w:r w:rsidRPr="009B0D48">
              <w:rPr>
                <w:rFonts w:ascii="Times New Roman" w:hAnsi="Times New Roman" w:cs="Times New Roman"/>
                <w:b/>
                <w:sz w:val="24"/>
                <w:szCs w:val="24"/>
              </w:rPr>
              <w:t>:ЗАСЛУГИ, НАГРАДЫ УЧРЕЖДЕНИЯ, ГОД ПОЛУЧЕНИЯ</w:t>
            </w:r>
          </w:p>
          <w:p w:rsidR="00D922FE" w:rsidRPr="00D922FE" w:rsidRDefault="00114A8C" w:rsidP="00D922FE">
            <w:pPr>
              <w:spacing w:after="240"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rPrChange w:id="34" w:author="Садик1" w:date="2024-09-19T12:17:00Z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rPrChange>
              </w:rPr>
              <w:pPrChange w:id="35" w:author="Садик1" w:date="2024-09-19T12:17:00Z">
                <w:pPr>
                  <w:spacing w:after="200" w:line="276" w:lineRule="auto"/>
                  <w:jc w:val="center"/>
                </w:pPr>
              </w:pPrChange>
            </w:pPr>
            <w:ins w:id="36" w:author="Садик1" w:date="2024-09-19T12:17:00Z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- 2008 </w:t>
              </w:r>
              <w:r w:rsidRPr="009B0D48">
                <w:rPr>
                  <w:rFonts w:ascii="Times New Roman" w:hAnsi="Times New Roman" w:cs="Times New Roman"/>
                  <w:sz w:val="24"/>
                  <w:szCs w:val="24"/>
                </w:rPr>
                <w:t>год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–</w:t>
              </w:r>
            </w:ins>
            <w:ins w:id="37" w:author="Садик1" w:date="2024-09-19T12:18:00Z">
              <w:r>
                <w:rPr>
                  <w:rFonts w:ascii="Times New Roman" w:hAnsi="Times New Roman" w:cs="Times New Roman"/>
                  <w:sz w:val="24"/>
                  <w:szCs w:val="24"/>
                </w:rPr>
                <w:t>С</w:t>
              </w:r>
            </w:ins>
            <w:ins w:id="38" w:author="Садик1" w:date="2024-09-19T12:19:00Z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тепанова Галина Александровна </w:t>
              </w:r>
            </w:ins>
            <w:ins w:id="39" w:author="Садик1" w:date="2024-09-19T12:18:00Z">
              <w:r>
                <w:rPr>
                  <w:rFonts w:ascii="Times New Roman" w:hAnsi="Times New Roman" w:cs="Times New Roman"/>
                  <w:sz w:val="24"/>
                  <w:szCs w:val="24"/>
                </w:rPr>
                <w:t>Почетная Грамота Министерства Образования и Науки РФ</w:t>
              </w:r>
            </w:ins>
          </w:p>
          <w:p w:rsidR="004A73C3" w:rsidRDefault="004A73C3" w:rsidP="004A73C3">
            <w:pPr>
              <w:spacing w:after="240"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- 2010</w:t>
            </w:r>
            <w:r w:rsidRPr="009B0D4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Грамота за I место в городском смотре конкурсе на предмет соответствия здания «Правилам пожарной безопасности»</w:t>
            </w:r>
          </w:p>
          <w:p w:rsidR="009B0D48" w:rsidRPr="009B0D48" w:rsidRDefault="00D62745" w:rsidP="004A73C3">
            <w:pPr>
              <w:spacing w:after="240"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B0D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B0D48" w:rsidRPr="009B0D48">
              <w:rPr>
                <w:rFonts w:ascii="Times New Roman" w:hAnsi="Times New Roman" w:cs="Times New Roman"/>
                <w:sz w:val="24"/>
                <w:szCs w:val="24"/>
              </w:rPr>
              <w:t>2012 год - Арзамасова Ольга Николаевна дипломант в номинации «За творческий поиск» в республиканском конкурсе «Воспитатель года 2012» (Управление дошкольного образования Альметь</w:t>
            </w:r>
            <w:r w:rsidR="009B0D48">
              <w:rPr>
                <w:rFonts w:ascii="Times New Roman" w:hAnsi="Times New Roman" w:cs="Times New Roman"/>
                <w:sz w:val="24"/>
                <w:szCs w:val="24"/>
              </w:rPr>
              <w:t>евского муниципального района)</w:t>
            </w:r>
            <w:r w:rsidR="009B0D48" w:rsidRPr="009B0D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0D48" w:rsidRDefault="00D62745" w:rsidP="00641A45">
            <w:pPr>
              <w:spacing w:after="240"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B0D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B0D48" w:rsidRPr="009B0D48">
              <w:rPr>
                <w:rFonts w:ascii="Times New Roman" w:hAnsi="Times New Roman" w:cs="Times New Roman"/>
                <w:sz w:val="24"/>
                <w:szCs w:val="24"/>
              </w:rPr>
              <w:t xml:space="preserve">2014 год - Диплом за </w:t>
            </w:r>
            <w:r w:rsidR="009B0D48" w:rsidRPr="00641A4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="009B0D48" w:rsidRPr="009B0D48">
              <w:rPr>
                <w:rFonts w:ascii="Times New Roman" w:hAnsi="Times New Roman" w:cs="Times New Roman"/>
                <w:sz w:val="24"/>
                <w:szCs w:val="24"/>
              </w:rPr>
              <w:t xml:space="preserve"> место в городском смотре-конкурсе по профилактике ДДТТ "Светофорик - 2014" среди воспитателей ДОУ АМР РТ</w:t>
            </w:r>
          </w:p>
          <w:p w:rsidR="00641A45" w:rsidRPr="009B0D48" w:rsidRDefault="00641A45" w:rsidP="00641A45">
            <w:pPr>
              <w:spacing w:after="240"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- 2014 год </w:t>
            </w:r>
            <w:r w:rsidRPr="00641A45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 РТ за весомый вклад  в обучение и воспитание детей</w:t>
            </w:r>
          </w:p>
          <w:p w:rsidR="00641A45" w:rsidRDefault="00641A45" w:rsidP="00641A45">
            <w:pPr>
              <w:spacing w:after="240" w:line="270" w:lineRule="atLeast"/>
              <w:textAlignment w:val="baseline"/>
              <w:rPr>
                <w:ins w:id="40" w:author="Садик1" w:date="2024-09-19T12:07:00Z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- 201</w:t>
            </w:r>
            <w:r w:rsidR="00D62745" w:rsidRPr="009B0D48">
              <w:rPr>
                <w:rFonts w:ascii="Times New Roman" w:hAnsi="Times New Roman" w:cs="Times New Roman"/>
                <w:sz w:val="24"/>
                <w:szCs w:val="24"/>
              </w:rPr>
              <w:t xml:space="preserve">6 год - </w:t>
            </w:r>
            <w:r w:rsidRPr="00641A45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II место </w:t>
            </w:r>
            <w:r w:rsidRPr="009B0D48">
              <w:rPr>
                <w:rFonts w:ascii="Times New Roman" w:hAnsi="Times New Roman" w:cs="Times New Roman"/>
                <w:sz w:val="24"/>
                <w:szCs w:val="24"/>
              </w:rPr>
              <w:t>в городском смотре-конкурсе по профилактике ДДТТ "Светофорик - 2014" среди воспитателей ДОУ АМР РТ</w:t>
            </w:r>
          </w:p>
          <w:p w:rsidR="00DD57DF" w:rsidRPr="00114A8C" w:rsidRDefault="00DD57DF" w:rsidP="00641A45">
            <w:pPr>
              <w:spacing w:after="240" w:line="270" w:lineRule="atLeast"/>
              <w:textAlignment w:val="baseline"/>
              <w:rPr>
                <w:ins w:id="41" w:author="Садик1" w:date="2024-09-19T12:08:00Z"/>
                <w:rFonts w:ascii="Times New Roman" w:hAnsi="Times New Roman" w:cs="Times New Roman"/>
                <w:sz w:val="24"/>
                <w:szCs w:val="24"/>
              </w:rPr>
            </w:pPr>
            <w:ins w:id="42" w:author="Садик1" w:date="2024-09-19T12:07:00Z">
              <w:r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114A8C">
                <w:rPr>
                  <w:rFonts w:ascii="Times New Roman" w:hAnsi="Times New Roman" w:cs="Times New Roman"/>
                  <w:sz w:val="24"/>
                  <w:szCs w:val="24"/>
                </w:rPr>
                <w:t xml:space="preserve">2021 год </w:t>
              </w:r>
            </w:ins>
            <w:ins w:id="43" w:author="Садик1" w:date="2024-09-19T12:14:00Z">
              <w:r w:rsidR="00114A8C" w:rsidRPr="00114A8C">
                <w:rPr>
                  <w:rFonts w:ascii="Times New Roman" w:hAnsi="Times New Roman" w:cs="Times New Roman"/>
                  <w:sz w:val="24"/>
                  <w:szCs w:val="24"/>
                </w:rPr>
                <w:t>К</w:t>
              </w:r>
            </w:ins>
            <w:ins w:id="44" w:author="Садик1" w:date="2024-09-19T12:07:00Z">
              <w:r w:rsidRPr="00114A8C">
                <w:rPr>
                  <w:rFonts w:ascii="Times New Roman" w:hAnsi="Times New Roman" w:cs="Times New Roman"/>
                  <w:sz w:val="24"/>
                  <w:szCs w:val="24"/>
                </w:rPr>
                <w:t xml:space="preserve">арпова </w:t>
              </w:r>
            </w:ins>
            <w:ins w:id="45" w:author="Садик1" w:date="2024-09-19T12:08:00Z">
              <w:r w:rsidRPr="00114A8C">
                <w:rPr>
                  <w:rFonts w:ascii="Times New Roman" w:hAnsi="Times New Roman" w:cs="Times New Roman"/>
                  <w:sz w:val="24"/>
                  <w:szCs w:val="24"/>
                </w:rPr>
                <w:t xml:space="preserve">Екатерина Николаевна </w:t>
              </w:r>
            </w:ins>
            <w:ins w:id="46" w:author="Садик1" w:date="2024-09-19T12:07:00Z">
              <w:r w:rsidRPr="00114A8C">
                <w:rPr>
                  <w:rFonts w:ascii="Times New Roman" w:hAnsi="Times New Roman" w:cs="Times New Roman"/>
                  <w:sz w:val="24"/>
                  <w:szCs w:val="24"/>
                </w:rPr>
                <w:t>Почетная грамота совета исполнительного комитета Альметьевского муниципального района</w:t>
              </w:r>
            </w:ins>
          </w:p>
          <w:p w:rsidR="00DD57DF" w:rsidRPr="00114A8C" w:rsidRDefault="00DD57DF" w:rsidP="00641A45">
            <w:pPr>
              <w:spacing w:after="240" w:line="270" w:lineRule="atLeast"/>
              <w:textAlignment w:val="baseline"/>
              <w:rPr>
                <w:ins w:id="47" w:author="Садик1" w:date="2024-09-19T12:10:00Z"/>
                <w:rFonts w:ascii="Times New Roman" w:hAnsi="Times New Roman" w:cs="Times New Roman"/>
                <w:sz w:val="24"/>
                <w:szCs w:val="24"/>
              </w:rPr>
            </w:pPr>
            <w:ins w:id="48" w:author="Садик1" w:date="2024-09-19T12:08:00Z">
              <w:r w:rsidRPr="00114A8C">
                <w:rPr>
                  <w:rFonts w:ascii="Times New Roman" w:hAnsi="Times New Roman" w:cs="Times New Roman"/>
                  <w:sz w:val="24"/>
                  <w:szCs w:val="24"/>
                </w:rPr>
                <w:t xml:space="preserve">-2022 год Харисова Айгуль </w:t>
              </w:r>
            </w:ins>
            <w:ins w:id="49" w:author="Садик1" w:date="2024-09-19T12:09:00Z">
              <w:r w:rsidRPr="00114A8C">
                <w:rPr>
                  <w:rFonts w:ascii="Times New Roman" w:hAnsi="Times New Roman" w:cs="Times New Roman"/>
                  <w:sz w:val="24"/>
                  <w:szCs w:val="24"/>
                </w:rPr>
                <w:t>Талгатовна Почетная грамота Общероссийского Профсоюза образования</w:t>
              </w:r>
            </w:ins>
          </w:p>
          <w:p w:rsidR="00114A8C" w:rsidRPr="00114A8C" w:rsidRDefault="00114A8C" w:rsidP="00641A45">
            <w:pPr>
              <w:spacing w:after="240"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ins w:id="50" w:author="Садик1" w:date="2024-09-19T12:11:00Z">
              <w:r w:rsidRPr="00114A8C">
                <w:rPr>
                  <w:rFonts w:ascii="Times New Roman" w:hAnsi="Times New Roman" w:cs="Times New Roman"/>
                  <w:sz w:val="24"/>
                  <w:szCs w:val="24"/>
                </w:rPr>
                <w:t xml:space="preserve">-2021 год </w:t>
              </w:r>
            </w:ins>
            <w:ins w:id="51" w:author="Садик1" w:date="2024-09-19T12:12:00Z">
              <w:r w:rsidRPr="00114A8C">
                <w:rPr>
                  <w:rFonts w:ascii="Times New Roman" w:hAnsi="Times New Roman" w:cs="Times New Roman"/>
                  <w:sz w:val="24"/>
                  <w:szCs w:val="24"/>
                </w:rPr>
                <w:t xml:space="preserve">Музафарова Линара Алиевна </w:t>
              </w:r>
            </w:ins>
            <w:ins w:id="52" w:author="Садик1" w:date="2024-09-19T12:11:00Z">
              <w:r w:rsidRPr="00114A8C">
                <w:rPr>
                  <w:rFonts w:ascii="Times New Roman" w:hAnsi="Times New Roman" w:cs="Times New Roman"/>
                  <w:sz w:val="24"/>
                  <w:szCs w:val="24"/>
                </w:rPr>
                <w:t>Почетная грамота совета исполнительного комитета Альметьевского муниципального района</w:t>
              </w:r>
            </w:ins>
          </w:p>
          <w:p w:rsidR="005469EA" w:rsidRDefault="00894555" w:rsidP="00894555">
            <w:pPr>
              <w:spacing w:after="240"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4555">
              <w:rPr>
                <w:rFonts w:ascii="Times New Roman" w:hAnsi="Times New Roman" w:cs="Times New Roman"/>
                <w:sz w:val="24"/>
                <w:szCs w:val="24"/>
              </w:rPr>
              <w:t>- 2023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год- С</w:t>
            </w:r>
            <w:r w:rsidRPr="00894555">
              <w:rPr>
                <w:rFonts w:ascii="Times New Roman" w:hAnsi="Times New Roman" w:cs="Times New Roman"/>
                <w:sz w:val="24"/>
                <w:szCs w:val="24"/>
              </w:rPr>
              <w:t>еребряная медаль в международной выставке «METHODICE» МБДОУ «Д/с комбинированного вида № 55 «Жаворонок» (г. Альметьевск РТ) за творческий подход  к использованию эффективных ресурсов развития творческого и эмоционального потенциала воспитанников.</w:t>
            </w:r>
          </w:p>
          <w:p w:rsidR="004A73C3" w:rsidRDefault="004A73C3" w:rsidP="00894555">
            <w:pPr>
              <w:spacing w:after="240"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- 2024 год – </w:t>
            </w:r>
            <w:r w:rsidR="00577372">
              <w:rPr>
                <w:rFonts w:ascii="Times New Roman" w:hAnsi="Times New Roman" w:cs="Times New Roman"/>
                <w:sz w:val="24"/>
                <w:szCs w:val="24"/>
              </w:rPr>
              <w:t>Чумакова Светлана Федоровна и Музафарова Линара Алиевна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  <w:r w:rsidR="00577372">
              <w:rPr>
                <w:rFonts w:ascii="Times New Roman" w:hAnsi="Times New Roman" w:cs="Times New Roman"/>
                <w:sz w:val="24"/>
                <w:szCs w:val="24"/>
              </w:rPr>
              <w:t xml:space="preserve">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641A45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городском смотре конкурсе детского творчества «ЗВЁЗДОЧКИ» </w:t>
            </w:r>
          </w:p>
          <w:p w:rsidR="004A73C3" w:rsidRDefault="004A73C3" w:rsidP="004A73C3">
            <w:pPr>
              <w:spacing w:after="240"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- 2024 год – </w:t>
            </w:r>
            <w:r w:rsidR="00577372">
              <w:rPr>
                <w:rFonts w:ascii="Times New Roman" w:hAnsi="Times New Roman" w:cs="Times New Roman"/>
                <w:sz w:val="24"/>
                <w:szCs w:val="24"/>
              </w:rPr>
              <w:t>Карпова Екатерина Николаевна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  <w:r w:rsidR="00577372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641A45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городском  конкурсе «Россия рулит» </w:t>
            </w:r>
          </w:p>
          <w:p w:rsidR="004A73C3" w:rsidRDefault="004A73C3" w:rsidP="0089455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77372" w:rsidRDefault="00577372" w:rsidP="0089455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77372" w:rsidRPr="006B13CC" w:rsidRDefault="00577372" w:rsidP="0089455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5CDE" w:rsidRPr="0093586C" w:rsidTr="00513E76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69EA" w:rsidRPr="003A5CDE" w:rsidRDefault="005469EA" w:rsidP="00E55260">
            <w:pPr>
              <w:pStyle w:val="10"/>
              <w:spacing w:before="0" w:after="0" w:line="336" w:lineRule="auto"/>
              <w:contextualSpacing/>
              <w:rPr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ОБЩЕСТВЕННЫЕ ОБЪЕДИНЕНИЯ СОТРУДНИКОВ НАЗВАНИЕ,  РУКОВОДИТЕЛЬ</w:t>
            </w:r>
          </w:p>
          <w:p w:rsidR="0089504C" w:rsidRDefault="0089504C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9504C" w:rsidRDefault="0089504C" w:rsidP="00E552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0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Совет ветеранов, </w:t>
            </w:r>
            <w:r w:rsidR="005E7DC7">
              <w:rPr>
                <w:rFonts w:ascii="Times New Roman" w:hAnsi="Times New Roman" w:cs="Times New Roman"/>
                <w:i/>
                <w:sz w:val="24"/>
                <w:szCs w:val="24"/>
              </w:rPr>
              <w:t>председатель</w:t>
            </w:r>
            <w:ins w:id="53" w:author="ДС55" w:date="2024-09-19T12:28:00Z">
              <w:r w:rsidR="001A761F">
                <w:rPr>
                  <w:rFonts w:ascii="Times New Roman" w:hAnsi="Times New Roman" w:cs="Times New Roman"/>
                  <w:i/>
                  <w:sz w:val="24"/>
                  <w:szCs w:val="24"/>
                </w:rPr>
                <w:t xml:space="preserve"> </w:t>
              </w:r>
            </w:ins>
            <w:r w:rsidR="00E55260">
              <w:rPr>
                <w:rFonts w:ascii="Times New Roman" w:hAnsi="Times New Roman" w:cs="Times New Roman"/>
                <w:i/>
                <w:sz w:val="24"/>
                <w:szCs w:val="24"/>
              </w:rPr>
              <w:t>Петрушина Людмила Григорьевна</w:t>
            </w:r>
          </w:p>
          <w:p w:rsidR="00E55260" w:rsidRPr="0089504C" w:rsidRDefault="00E55260" w:rsidP="00E55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E13C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РУКОВОДИТЕЛЬ </w:t>
            </w:r>
            <w:r w:rsidR="00E13C0B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</w:t>
            </w:r>
          </w:p>
          <w:p w:rsidR="0089504C" w:rsidRDefault="0089504C" w:rsidP="00E13C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9504C" w:rsidRDefault="00E55260" w:rsidP="00E13C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Карпова Екатерина Николаевна</w:t>
            </w:r>
          </w:p>
          <w:p w:rsidR="00894555" w:rsidRPr="0089504C" w:rsidRDefault="00894555" w:rsidP="00E13C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  <w:p w:rsidR="00894555" w:rsidRDefault="00894555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9504C" w:rsidRDefault="00E55260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Арзамасова Ольга Николаевна</w:t>
            </w:r>
          </w:p>
          <w:p w:rsidR="00894555" w:rsidRPr="005E7DC7" w:rsidRDefault="00894555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ПРЕДСТАВИТЕЛЬ МОЛОДЕЖНОЙ ОРГ-ИИ</w:t>
            </w:r>
          </w:p>
          <w:p w:rsidR="00894555" w:rsidRDefault="00894555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E7DC7" w:rsidRDefault="00E55260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Скотникова Анна Сергеевна</w:t>
            </w:r>
          </w:p>
          <w:p w:rsidR="00894555" w:rsidRPr="005E7DC7" w:rsidRDefault="00894555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77372" w:rsidRDefault="00577372" w:rsidP="00620D68">
      <w:pPr>
        <w:tabs>
          <w:tab w:val="left" w:pos="2451"/>
        </w:tabs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5E7DC7" w:rsidRDefault="00E55260" w:rsidP="00620D68">
      <w:pPr>
        <w:tabs>
          <w:tab w:val="left" w:pos="2451"/>
        </w:tabs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620D68">
        <w:rPr>
          <w:rFonts w:ascii="Times New Roman" w:eastAsiaTheme="minorHAnsi" w:hAnsi="Times New Roman"/>
          <w:b/>
          <w:sz w:val="28"/>
          <w:szCs w:val="28"/>
          <w:lang w:eastAsia="en-US"/>
        </w:rPr>
        <w:t>Фото галерея</w:t>
      </w:r>
      <w:r w:rsidR="001A761F" w:rsidRPr="003265B0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FD214F" w:rsidRPr="003265B0"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 w:rsidR="00FD214F">
        <w:rPr>
          <w:rFonts w:ascii="Times New Roman" w:eastAsiaTheme="minorHAnsi" w:hAnsi="Times New Roman"/>
          <w:b/>
          <w:sz w:val="28"/>
          <w:szCs w:val="28"/>
          <w:lang w:eastAsia="en-US"/>
        </w:rPr>
        <w:t>П</w:t>
      </w:r>
      <w:r w:rsidR="00620D68">
        <w:rPr>
          <w:rFonts w:ascii="Times New Roman" w:eastAsiaTheme="minorHAnsi" w:hAnsi="Times New Roman"/>
          <w:b/>
          <w:sz w:val="28"/>
          <w:szCs w:val="28"/>
          <w:lang w:eastAsia="en-US"/>
        </w:rPr>
        <w:t>рофсоюзная жизнь</w:t>
      </w:r>
      <w:r w:rsidR="00FD214F">
        <w:rPr>
          <w:rFonts w:ascii="Times New Roman" w:eastAsiaTheme="minorHAnsi" w:hAnsi="Times New Roman"/>
          <w:b/>
          <w:sz w:val="28"/>
          <w:szCs w:val="28"/>
          <w:lang w:eastAsia="en-US"/>
        </w:rPr>
        <w:t>»</w:t>
      </w:r>
    </w:p>
    <w:p w:rsidR="00620D68" w:rsidRDefault="00620D68" w:rsidP="00620D68">
      <w:pPr>
        <w:tabs>
          <w:tab w:val="left" w:pos="2451"/>
        </w:tabs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620D68" w:rsidRDefault="00620D68" w:rsidP="00620D68">
      <w:pPr>
        <w:tabs>
          <w:tab w:val="left" w:pos="2451"/>
        </w:tabs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Посещение на дому </w:t>
      </w:r>
      <w:r w:rsidR="00FD214F">
        <w:rPr>
          <w:rFonts w:ascii="Times New Roman" w:eastAsiaTheme="minorHAnsi" w:hAnsi="Times New Roman"/>
          <w:b/>
          <w:sz w:val="28"/>
          <w:szCs w:val="28"/>
          <w:lang w:eastAsia="en-US"/>
        </w:rPr>
        <w:t>ветеран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ов </w:t>
      </w:r>
    </w:p>
    <w:p w:rsidR="00620D68" w:rsidRDefault="00620D68" w:rsidP="00894555">
      <w:pPr>
        <w:pStyle w:val="a7"/>
      </w:pPr>
      <w:r>
        <w:rPr>
          <w:noProof/>
        </w:rPr>
        <w:drawing>
          <wp:inline distT="0" distB="0" distL="0" distR="0">
            <wp:extent cx="2155997" cy="3190875"/>
            <wp:effectExtent l="19050" t="0" r="0" b="0"/>
            <wp:docPr id="28" name="Рисунок 14" descr="C:\Users\O1\Desktop\Ольга\ПРОФСОЮЗ\Все Фото  профсоюзные\фото посещение пенсионе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O1\Desktop\Ольга\ПРОФСОЮЗ\Все Фото  профсоюзные\фото посещение пенсионеров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212" cy="3192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1027">
        <w:rPr>
          <w:noProof/>
        </w:rPr>
        <w:drawing>
          <wp:inline distT="0" distB="0" distL="0" distR="0">
            <wp:extent cx="2468531" cy="3181350"/>
            <wp:effectExtent l="19050" t="0" r="7969" b="0"/>
            <wp:docPr id="38" name="Рисунок 38" descr="C:\Users\O1\Desktop\Ольга\ПРОФСОЮЗ\Все Фото  профсоюзные\Посещение на дому\Ирина Иван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O1\Desktop\Ольга\ПРОФСОЮЗ\Все Фото  профсоюзные\Посещение на дому\Ирина Ивановна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336" cy="3192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55" w:rsidRDefault="00FD214F" w:rsidP="00620D68">
      <w:pPr>
        <w:pStyle w:val="a7"/>
        <w:sectPr w:rsidR="00894555" w:rsidSect="00511D1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2111738" cy="2114550"/>
            <wp:effectExtent l="19050" t="0" r="2812" b="0"/>
            <wp:docPr id="39" name="Рисунок 39" descr="C:\Users\O1\Desktop\Ольга\ПРОФСОЮЗ\Все Фото  профсоюзные\Посещение на дому\Надежда Никола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O1\Desktop\Ольга\ПРОФСОЮЗ\Все Фото  профсоюзные\Посещение на дому\Надежда Николаевн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223" cy="212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96824" cy="2114550"/>
            <wp:effectExtent l="19050" t="0" r="0" b="0"/>
            <wp:docPr id="42" name="Рисунок 42" descr="C:\Users\O1\Desktop\Ольга\ПРОФСОЮЗ\Все Фото  профсоюзные\Посещение на дому\Надежда Степан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O1\Desktop\Ольга\ПРОФСОЮЗ\Все Фото  профсоюзные\Посещение на дому\Надежда Степановн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688" cy="212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D68" w:rsidRDefault="00620D68" w:rsidP="00577372">
      <w:pPr>
        <w:tabs>
          <w:tab w:val="left" w:pos="2451"/>
        </w:tabs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Поздравление пенсионеров Юбиляров</w:t>
      </w:r>
    </w:p>
    <w:p w:rsidR="00FD214F" w:rsidRDefault="00620D68" w:rsidP="00FD214F">
      <w:pPr>
        <w:pStyle w:val="a7"/>
      </w:pPr>
      <w:r>
        <w:rPr>
          <w:noProof/>
        </w:rPr>
        <w:drawing>
          <wp:inline distT="0" distB="0" distL="0" distR="0">
            <wp:extent cx="2503170" cy="3337560"/>
            <wp:effectExtent l="19050" t="0" r="0" b="0"/>
            <wp:docPr id="29" name="Рисунок 17" descr="C:\Users\O1\Desktop\Ольга\ПРОФСОЮЗ\Все Фото  профсоюзные\Фото Л.Н. и Е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1\Desktop\Ольга\ПРОФСОЮЗ\Все Фото  профсоюзные\Фото Л.Н. и Е.Н.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70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14F">
        <w:rPr>
          <w:noProof/>
        </w:rPr>
        <w:drawing>
          <wp:inline distT="0" distB="0" distL="0" distR="0">
            <wp:extent cx="3322320" cy="3322320"/>
            <wp:effectExtent l="19050" t="0" r="0" b="0"/>
            <wp:docPr id="47" name="Рисунок 47" descr="C:\Users\O1\Desktop\Ольга\ПРОФСОЮЗ\Все Фото  профсоюзные\ПЕНСИЯ Л.Г\IMG_20221228_13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O1\Desktop\Ольга\ПРОФСОЮЗ\Все Фото  профсоюзные\ПЕНСИЯ Л.Г\IMG_20221228_1305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675" cy="333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D68" w:rsidRDefault="00620D68" w:rsidP="00620D68">
      <w:pPr>
        <w:pStyle w:val="a7"/>
      </w:pPr>
    </w:p>
    <w:p w:rsidR="00620D68" w:rsidRDefault="00620D68" w:rsidP="00620D68">
      <w:pPr>
        <w:tabs>
          <w:tab w:val="left" w:pos="2451"/>
        </w:tabs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25 лет ДОУ </w:t>
      </w:r>
    </w:p>
    <w:p w:rsidR="00620D68" w:rsidRDefault="00620D68" w:rsidP="00620D68">
      <w:pPr>
        <w:tabs>
          <w:tab w:val="left" w:pos="2451"/>
        </w:tabs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5981580" cy="4633853"/>
            <wp:effectExtent l="19050" t="0" r="120" b="0"/>
            <wp:docPr id="30" name="Рисунок 6" descr="scan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an9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40509" t="14803" r="8830" b="40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607" cy="46385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0D68" w:rsidRDefault="00577372" w:rsidP="00620D68">
      <w:pPr>
        <w:tabs>
          <w:tab w:val="left" w:pos="2451"/>
        </w:tabs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П</w:t>
      </w:r>
      <w:r w:rsidR="00620D68">
        <w:rPr>
          <w:rFonts w:ascii="Times New Roman" w:eastAsiaTheme="minorHAnsi" w:hAnsi="Times New Roman"/>
          <w:b/>
          <w:sz w:val="28"/>
          <w:szCs w:val="28"/>
          <w:lang w:eastAsia="en-US"/>
        </w:rPr>
        <w:t>рофсоюзные собрания</w:t>
      </w:r>
    </w:p>
    <w:p w:rsidR="00620D68" w:rsidRDefault="00620D68" w:rsidP="00AB1027">
      <w:pPr>
        <w:pStyle w:val="a7"/>
        <w:jc w:val="center"/>
      </w:pPr>
      <w:r>
        <w:rPr>
          <w:noProof/>
        </w:rPr>
        <w:drawing>
          <wp:inline distT="0" distB="0" distL="0" distR="0">
            <wp:extent cx="5659119" cy="4244340"/>
            <wp:effectExtent l="19050" t="0" r="0" b="0"/>
            <wp:docPr id="31" name="Рисунок 23" descr="C:\Users\O1\Desktop\Ольга\ПРОФСОЮЗ\Все Фото  профсоюзные\Собрание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1\Desktop\Ольга\ПРОФСОЮЗ\Все Фото  профсоюзные\Собрание 20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435" cy="4246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D68" w:rsidRDefault="00AB1027" w:rsidP="00620D68">
      <w:pPr>
        <w:tabs>
          <w:tab w:val="left" w:pos="2451"/>
        </w:tabs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Смотр художественной самодеятельности</w:t>
      </w:r>
    </w:p>
    <w:p w:rsidR="00AB1027" w:rsidRDefault="00AB1027" w:rsidP="00FD214F">
      <w:pPr>
        <w:pStyle w:val="a7"/>
        <w:jc w:val="center"/>
      </w:pPr>
      <w:r>
        <w:rPr>
          <w:noProof/>
        </w:rPr>
        <w:drawing>
          <wp:inline distT="0" distB="0" distL="0" distR="0">
            <wp:extent cx="2940523" cy="3916680"/>
            <wp:effectExtent l="19050" t="0" r="0" b="0"/>
            <wp:docPr id="32" name="Рисунок 26" descr="C:\Users\O1\Desktop\Ольга\ПРОФСОЮЗ\Все Фото  профсоюзные\Смотр худ само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O1\Desktop\Ольга\ПРОФСОЮЗ\Все Фото  профсоюзные\Смотр худ самодея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88" cy="3918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027" w:rsidRPr="00AB1027" w:rsidRDefault="00AB1027" w:rsidP="00AB1027">
      <w:pPr>
        <w:pStyle w:val="a7"/>
        <w:jc w:val="center"/>
        <w:rPr>
          <w:b/>
          <w:sz w:val="28"/>
          <w:szCs w:val="28"/>
        </w:rPr>
      </w:pPr>
      <w:r w:rsidRPr="00AB1027">
        <w:rPr>
          <w:b/>
          <w:sz w:val="28"/>
          <w:szCs w:val="28"/>
        </w:rPr>
        <w:t>Профсоюзная зарядка</w:t>
      </w:r>
    </w:p>
    <w:p w:rsidR="00AB1027" w:rsidRDefault="00AB1027" w:rsidP="00894555">
      <w:pPr>
        <w:pStyle w:val="a7"/>
      </w:pPr>
      <w:r>
        <w:rPr>
          <w:noProof/>
        </w:rPr>
        <w:drawing>
          <wp:inline distT="0" distB="0" distL="0" distR="0">
            <wp:extent cx="5345430" cy="3741420"/>
            <wp:effectExtent l="19050" t="0" r="7620" b="0"/>
            <wp:docPr id="33" name="Рисунок 29" descr="C:\Users\O1\Desktop\Ольга\ПРОФСОЮЗ\Все Фото  профсоюзные\профсоюзная заря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O1\Desktop\Ольга\ПРОФСОЮЗ\Все Фото  профсоюзные\профсоюзная зарядка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430" cy="374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027" w:rsidRDefault="00AB1027" w:rsidP="00620D68">
      <w:pPr>
        <w:tabs>
          <w:tab w:val="left" w:pos="2451"/>
        </w:tabs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Профсоюзные акции </w:t>
      </w:r>
    </w:p>
    <w:p w:rsidR="00AB1027" w:rsidRDefault="00AB1027" w:rsidP="00AB1027">
      <w:pPr>
        <w:pStyle w:val="a7"/>
        <w:jc w:val="center"/>
      </w:pPr>
      <w:r>
        <w:rPr>
          <w:noProof/>
        </w:rPr>
        <w:drawing>
          <wp:inline distT="0" distB="0" distL="0" distR="0">
            <wp:extent cx="5787390" cy="4340543"/>
            <wp:effectExtent l="19050" t="0" r="3810" b="0"/>
            <wp:docPr id="34" name="Рисунок 32" descr="C:\Users\O1\Desktop\Ольга\ПРОФСОЮЗ\Все Фото  профсоюзные\Профсоюзная ак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O1\Desktop\Ольга\ПРОФСОЮЗ\Все Фото  профсоюзные\Профсоюзная акция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148" cy="4350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55" w:rsidRDefault="00894555" w:rsidP="00620D68">
      <w:pPr>
        <w:tabs>
          <w:tab w:val="left" w:pos="2451"/>
        </w:tabs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  <w:sectPr w:rsidR="00894555" w:rsidSect="00511D1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B1027" w:rsidRDefault="00AB1027" w:rsidP="00620D68">
      <w:pPr>
        <w:tabs>
          <w:tab w:val="left" w:pos="2451"/>
        </w:tabs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9 МАЯ</w:t>
      </w:r>
    </w:p>
    <w:p w:rsidR="00AB1027" w:rsidRDefault="00AB1027" w:rsidP="00AB1027">
      <w:pPr>
        <w:pStyle w:val="a7"/>
        <w:jc w:val="center"/>
      </w:pPr>
      <w:r>
        <w:rPr>
          <w:noProof/>
        </w:rPr>
        <w:drawing>
          <wp:inline distT="0" distB="0" distL="0" distR="0">
            <wp:extent cx="6372751" cy="4629150"/>
            <wp:effectExtent l="19050" t="0" r="8999" b="0"/>
            <wp:docPr id="35" name="Рисунок 35" descr="C:\Users\O1\Desktop\Ольга\ПРОФСОЮЗ\Все Фото  профсоюзные\Педагоги 9 м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O1\Desktop\Ольга\ПРОФСОЮЗ\Все Фото  профсоюзные\Педагоги 9 мая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504" cy="46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14F" w:rsidRDefault="00FD214F" w:rsidP="00AB1027">
      <w:pPr>
        <w:pStyle w:val="a7"/>
        <w:jc w:val="center"/>
      </w:pPr>
    </w:p>
    <w:p w:rsidR="00FD214F" w:rsidRPr="00FD214F" w:rsidRDefault="00FD214F" w:rsidP="00AB1027">
      <w:pPr>
        <w:pStyle w:val="a7"/>
        <w:jc w:val="center"/>
        <w:rPr>
          <w:b/>
          <w:sz w:val="28"/>
          <w:szCs w:val="28"/>
        </w:rPr>
      </w:pPr>
      <w:r w:rsidRPr="00FD214F">
        <w:rPr>
          <w:b/>
          <w:sz w:val="28"/>
          <w:szCs w:val="28"/>
        </w:rPr>
        <w:t>Акции «Профсоюзная ёлка»</w:t>
      </w:r>
    </w:p>
    <w:p w:rsidR="00511D13" w:rsidRPr="009B0D48" w:rsidRDefault="00FD214F" w:rsidP="009B0D48">
      <w:pPr>
        <w:tabs>
          <w:tab w:val="left" w:pos="2451"/>
        </w:tabs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noProof/>
          <w:sz w:val="28"/>
          <w:szCs w:val="28"/>
        </w:rPr>
        <w:drawing>
          <wp:inline distT="0" distB="0" distL="0" distR="0">
            <wp:extent cx="1737359" cy="2316480"/>
            <wp:effectExtent l="19050" t="0" r="0" b="0"/>
            <wp:docPr id="52" name="Рисунок 52" descr="C:\Users\O1\Desktop\Ольга\ПРОФСОЮЗ\Все Фото  профсоюзные\ПРОФ Ёлка 2024\Ёлка проф 2024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O1\Desktop\Ольга\ПРОФСОЮЗ\Все Фото  профсоюзные\ПРОФ Ёлка 2024\Ёлка проф 2024 г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17" cy="2317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214F">
        <w:rPr>
          <w:rFonts w:ascii="Times New Roman" w:eastAsiaTheme="minorHAnsi" w:hAnsi="Times New Roman"/>
          <w:b/>
          <w:noProof/>
          <w:sz w:val="28"/>
          <w:szCs w:val="28"/>
        </w:rPr>
        <w:drawing>
          <wp:inline distT="0" distB="0" distL="0" distR="0">
            <wp:extent cx="4015740" cy="2258854"/>
            <wp:effectExtent l="19050" t="0" r="3810" b="0"/>
            <wp:docPr id="36" name="Рисунок 11" descr="C:\Users\O1\AppData\Local\Temp\952f1c1e-f5a7-4613-b1b6-91955a72f9a8_Фото сотрудников профсоюзная ёлка.zip.9a8\IMG-202312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1\AppData\Local\Temp\952f1c1e-f5a7-4613-b1b6-91955a72f9a8_Фото сотрудников профсоюзная ёлка.zip.9a8\IMG-20231225-WA0008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752" cy="2265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1D13" w:rsidRPr="009B0D48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059" w:rsidRDefault="00520059" w:rsidP="00114A8C">
      <w:pPr>
        <w:spacing w:after="0" w:line="240" w:lineRule="auto"/>
      </w:pPr>
      <w:r>
        <w:separator/>
      </w:r>
    </w:p>
  </w:endnote>
  <w:endnote w:type="continuationSeparator" w:id="0">
    <w:p w:rsidR="00520059" w:rsidRDefault="00520059" w:rsidP="00114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059" w:rsidRDefault="00520059" w:rsidP="00114A8C">
      <w:pPr>
        <w:spacing w:after="0" w:line="240" w:lineRule="auto"/>
      </w:pPr>
      <w:r>
        <w:separator/>
      </w:r>
    </w:p>
  </w:footnote>
  <w:footnote w:type="continuationSeparator" w:id="0">
    <w:p w:rsidR="00520059" w:rsidRDefault="00520059" w:rsidP="00114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470EC"/>
    <w:multiLevelType w:val="hybridMultilevel"/>
    <w:tmpl w:val="C260630E"/>
    <w:lvl w:ilvl="0" w:tplc="71429576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0"/>
        </w:tabs>
        <w:ind w:left="18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0"/>
        </w:tabs>
        <w:ind w:left="25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0"/>
        </w:tabs>
        <w:ind w:left="32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0"/>
        </w:tabs>
        <w:ind w:left="39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0"/>
        </w:tabs>
        <w:ind w:left="46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0"/>
        </w:tabs>
        <w:ind w:left="54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0"/>
        </w:tabs>
        <w:ind w:left="61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0"/>
        </w:tabs>
        <w:ind w:left="6850" w:hanging="360"/>
      </w:pPr>
      <w:rPr>
        <w:rFonts w:ascii="Wingdings" w:hAnsi="Wingdings" w:hint="default"/>
      </w:rPr>
    </w:lvl>
  </w:abstractNum>
  <w:abstractNum w:abstractNumId="1" w15:restartNumberingAfterBreak="0">
    <w:nsid w:val="110346D0"/>
    <w:multiLevelType w:val="hybridMultilevel"/>
    <w:tmpl w:val="B894831E"/>
    <w:lvl w:ilvl="0" w:tplc="7142957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24911A1"/>
    <w:multiLevelType w:val="multilevel"/>
    <w:tmpl w:val="12D01C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ED4D2E"/>
    <w:multiLevelType w:val="hybridMultilevel"/>
    <w:tmpl w:val="29E23782"/>
    <w:lvl w:ilvl="0" w:tplc="714295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41AE7"/>
    <w:multiLevelType w:val="hybridMultilevel"/>
    <w:tmpl w:val="8C006948"/>
    <w:lvl w:ilvl="0" w:tplc="7142957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B52B8"/>
    <w:multiLevelType w:val="hybridMultilevel"/>
    <w:tmpl w:val="40800070"/>
    <w:lvl w:ilvl="0" w:tplc="7142957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7FE7FD2"/>
    <w:multiLevelType w:val="hybridMultilevel"/>
    <w:tmpl w:val="F2646808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5A150E46"/>
    <w:multiLevelType w:val="hybridMultilevel"/>
    <w:tmpl w:val="B21A39E4"/>
    <w:lvl w:ilvl="0" w:tplc="7142957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B0727368">
      <w:start w:val="2"/>
      <w:numFmt w:val="bullet"/>
      <w:lvlText w:val="-"/>
      <w:lvlJc w:val="left"/>
      <w:pPr>
        <w:tabs>
          <w:tab w:val="num" w:pos="1940"/>
        </w:tabs>
        <w:ind w:left="1750" w:hanging="17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10" w15:restartNumberingAfterBreak="0">
    <w:nsid w:val="5ACA3C45"/>
    <w:multiLevelType w:val="hybridMultilevel"/>
    <w:tmpl w:val="B8F41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63929"/>
    <w:multiLevelType w:val="hybridMultilevel"/>
    <w:tmpl w:val="1CAC49C2"/>
    <w:lvl w:ilvl="0" w:tplc="7142957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C01F35"/>
    <w:multiLevelType w:val="hybridMultilevel"/>
    <w:tmpl w:val="DEEA33EA"/>
    <w:lvl w:ilvl="0" w:tplc="7142957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7F355697"/>
    <w:multiLevelType w:val="hybridMultilevel"/>
    <w:tmpl w:val="54A48552"/>
    <w:lvl w:ilvl="0" w:tplc="7142957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0"/>
  </w:num>
  <w:num w:numId="5">
    <w:abstractNumId w:val="2"/>
  </w:num>
  <w:num w:numId="6">
    <w:abstractNumId w:val="8"/>
  </w:num>
  <w:num w:numId="7">
    <w:abstractNumId w:val="3"/>
  </w:num>
  <w:num w:numId="8">
    <w:abstractNumId w:val="13"/>
  </w:num>
  <w:num w:numId="9">
    <w:abstractNumId w:val="5"/>
  </w:num>
  <w:num w:numId="10">
    <w:abstractNumId w:val="14"/>
  </w:num>
  <w:num w:numId="11">
    <w:abstractNumId w:val="0"/>
  </w:num>
  <w:num w:numId="12">
    <w:abstractNumId w:val="1"/>
  </w:num>
  <w:num w:numId="13">
    <w:abstractNumId w:val="9"/>
  </w:num>
  <w:num w:numId="14">
    <w:abstractNumId w:val="7"/>
  </w:num>
  <w:num w:numId="15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адик1">
    <w15:presenceInfo w15:providerId="None" w15:userId="Садик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0677"/>
    <w:rsid w:val="00027208"/>
    <w:rsid w:val="00035248"/>
    <w:rsid w:val="000470BF"/>
    <w:rsid w:val="00082D40"/>
    <w:rsid w:val="000876FF"/>
    <w:rsid w:val="000946D1"/>
    <w:rsid w:val="000C7B6D"/>
    <w:rsid w:val="000D0B81"/>
    <w:rsid w:val="000F098E"/>
    <w:rsid w:val="000F41AB"/>
    <w:rsid w:val="000F7406"/>
    <w:rsid w:val="00102E0B"/>
    <w:rsid w:val="00114A8C"/>
    <w:rsid w:val="00132552"/>
    <w:rsid w:val="00151BD6"/>
    <w:rsid w:val="00154E61"/>
    <w:rsid w:val="001660A3"/>
    <w:rsid w:val="0018143B"/>
    <w:rsid w:val="00182EE4"/>
    <w:rsid w:val="00190AD9"/>
    <w:rsid w:val="001A761F"/>
    <w:rsid w:val="001C772B"/>
    <w:rsid w:val="001D020E"/>
    <w:rsid w:val="00200DA2"/>
    <w:rsid w:val="002470EF"/>
    <w:rsid w:val="002766BB"/>
    <w:rsid w:val="00281072"/>
    <w:rsid w:val="00296BB9"/>
    <w:rsid w:val="00301C98"/>
    <w:rsid w:val="00324504"/>
    <w:rsid w:val="003265B0"/>
    <w:rsid w:val="003338A7"/>
    <w:rsid w:val="003378C4"/>
    <w:rsid w:val="00366FD2"/>
    <w:rsid w:val="003722E1"/>
    <w:rsid w:val="003A5CDE"/>
    <w:rsid w:val="003B24A5"/>
    <w:rsid w:val="003C683E"/>
    <w:rsid w:val="003D6BDF"/>
    <w:rsid w:val="004053D3"/>
    <w:rsid w:val="00430339"/>
    <w:rsid w:val="00434314"/>
    <w:rsid w:val="00440048"/>
    <w:rsid w:val="00455F81"/>
    <w:rsid w:val="00460352"/>
    <w:rsid w:val="004847E3"/>
    <w:rsid w:val="004A73C3"/>
    <w:rsid w:val="004B3D8F"/>
    <w:rsid w:val="004C1444"/>
    <w:rsid w:val="004F1E75"/>
    <w:rsid w:val="004F20F6"/>
    <w:rsid w:val="00511D13"/>
    <w:rsid w:val="00513E76"/>
    <w:rsid w:val="00520059"/>
    <w:rsid w:val="005435C1"/>
    <w:rsid w:val="00546171"/>
    <w:rsid w:val="005469EA"/>
    <w:rsid w:val="005519A7"/>
    <w:rsid w:val="00563165"/>
    <w:rsid w:val="00577372"/>
    <w:rsid w:val="00592776"/>
    <w:rsid w:val="005929F7"/>
    <w:rsid w:val="00593E69"/>
    <w:rsid w:val="005B3403"/>
    <w:rsid w:val="005C4EA4"/>
    <w:rsid w:val="005E5F3D"/>
    <w:rsid w:val="005E7DC7"/>
    <w:rsid w:val="005F22D8"/>
    <w:rsid w:val="00620D68"/>
    <w:rsid w:val="00630542"/>
    <w:rsid w:val="00641A45"/>
    <w:rsid w:val="00643A54"/>
    <w:rsid w:val="00654D6B"/>
    <w:rsid w:val="00661B33"/>
    <w:rsid w:val="00694E4C"/>
    <w:rsid w:val="006B13CC"/>
    <w:rsid w:val="006B7A4A"/>
    <w:rsid w:val="006C57BA"/>
    <w:rsid w:val="007147F9"/>
    <w:rsid w:val="00735220"/>
    <w:rsid w:val="00745BF0"/>
    <w:rsid w:val="007570BD"/>
    <w:rsid w:val="00762A60"/>
    <w:rsid w:val="00790F30"/>
    <w:rsid w:val="007A0E94"/>
    <w:rsid w:val="007F3401"/>
    <w:rsid w:val="007F79D5"/>
    <w:rsid w:val="0080027F"/>
    <w:rsid w:val="00837B51"/>
    <w:rsid w:val="00843C11"/>
    <w:rsid w:val="00845050"/>
    <w:rsid w:val="00854B9C"/>
    <w:rsid w:val="00894555"/>
    <w:rsid w:val="0089504C"/>
    <w:rsid w:val="008E7BC7"/>
    <w:rsid w:val="00910E09"/>
    <w:rsid w:val="0092640B"/>
    <w:rsid w:val="0093586C"/>
    <w:rsid w:val="00944A51"/>
    <w:rsid w:val="0095138D"/>
    <w:rsid w:val="00953640"/>
    <w:rsid w:val="00966877"/>
    <w:rsid w:val="00986123"/>
    <w:rsid w:val="00986C4A"/>
    <w:rsid w:val="009942D0"/>
    <w:rsid w:val="009958AA"/>
    <w:rsid w:val="009A2512"/>
    <w:rsid w:val="009B0D48"/>
    <w:rsid w:val="009B666C"/>
    <w:rsid w:val="009C2664"/>
    <w:rsid w:val="009F1110"/>
    <w:rsid w:val="00A30DA5"/>
    <w:rsid w:val="00A57401"/>
    <w:rsid w:val="00A63B18"/>
    <w:rsid w:val="00A6599F"/>
    <w:rsid w:val="00A6706A"/>
    <w:rsid w:val="00AA06D3"/>
    <w:rsid w:val="00AB1027"/>
    <w:rsid w:val="00AD7957"/>
    <w:rsid w:val="00AE0F38"/>
    <w:rsid w:val="00AF478E"/>
    <w:rsid w:val="00B42430"/>
    <w:rsid w:val="00B6686F"/>
    <w:rsid w:val="00B81A67"/>
    <w:rsid w:val="00B914D0"/>
    <w:rsid w:val="00BC2183"/>
    <w:rsid w:val="00BC6B4A"/>
    <w:rsid w:val="00BD1429"/>
    <w:rsid w:val="00BD1AD2"/>
    <w:rsid w:val="00BF6D68"/>
    <w:rsid w:val="00C01301"/>
    <w:rsid w:val="00C02005"/>
    <w:rsid w:val="00C04FED"/>
    <w:rsid w:val="00C36F52"/>
    <w:rsid w:val="00C51368"/>
    <w:rsid w:val="00C8054F"/>
    <w:rsid w:val="00C949DD"/>
    <w:rsid w:val="00CA15D8"/>
    <w:rsid w:val="00CB47C6"/>
    <w:rsid w:val="00CE608A"/>
    <w:rsid w:val="00CF6A01"/>
    <w:rsid w:val="00D02A46"/>
    <w:rsid w:val="00D07551"/>
    <w:rsid w:val="00D10B62"/>
    <w:rsid w:val="00D13E13"/>
    <w:rsid w:val="00D17ADC"/>
    <w:rsid w:val="00D37523"/>
    <w:rsid w:val="00D62745"/>
    <w:rsid w:val="00D6309D"/>
    <w:rsid w:val="00D85792"/>
    <w:rsid w:val="00D87016"/>
    <w:rsid w:val="00D922FE"/>
    <w:rsid w:val="00DB5E1E"/>
    <w:rsid w:val="00DC2134"/>
    <w:rsid w:val="00DC3855"/>
    <w:rsid w:val="00DD57DF"/>
    <w:rsid w:val="00E13C0B"/>
    <w:rsid w:val="00E15D5D"/>
    <w:rsid w:val="00E21176"/>
    <w:rsid w:val="00E55260"/>
    <w:rsid w:val="00E6706D"/>
    <w:rsid w:val="00E77357"/>
    <w:rsid w:val="00E93DC0"/>
    <w:rsid w:val="00EA6976"/>
    <w:rsid w:val="00ED21C1"/>
    <w:rsid w:val="00F0208D"/>
    <w:rsid w:val="00F370DC"/>
    <w:rsid w:val="00F5404A"/>
    <w:rsid w:val="00F82CA7"/>
    <w:rsid w:val="00F8433C"/>
    <w:rsid w:val="00FA4274"/>
    <w:rsid w:val="00FC2AD7"/>
    <w:rsid w:val="00FC44CB"/>
    <w:rsid w:val="00FC5F98"/>
    <w:rsid w:val="00FD214F"/>
    <w:rsid w:val="00FE69C7"/>
    <w:rsid w:val="00FF1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5FA47-A976-48E7-AABB-25123978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Основной текст (2)_"/>
    <w:basedOn w:val="a0"/>
    <w:link w:val="21"/>
    <w:rsid w:val="000946D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946D1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">
    <w:name w:val="Основной текст (3)_"/>
    <w:basedOn w:val="a0"/>
    <w:rsid w:val="00D17A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D17A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9">
    <w:name w:val="Body Text Indent"/>
    <w:basedOn w:val="a"/>
    <w:link w:val="aa"/>
    <w:rsid w:val="00151BD6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rsid w:val="00151BD6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ody Text"/>
    <w:basedOn w:val="a"/>
    <w:link w:val="ac"/>
    <w:uiPriority w:val="99"/>
    <w:semiHidden/>
    <w:unhideWhenUsed/>
    <w:rsid w:val="00151BD6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semiHidden/>
    <w:rsid w:val="00151BD6"/>
    <w:rPr>
      <w:rFonts w:ascii="Times New Roman" w:eastAsia="Times New Roman" w:hAnsi="Times New Roman" w:cs="Times New Roman"/>
      <w:sz w:val="28"/>
      <w:szCs w:val="28"/>
    </w:rPr>
  </w:style>
  <w:style w:type="paragraph" w:styleId="22">
    <w:name w:val="Body Text Indent 2"/>
    <w:basedOn w:val="a"/>
    <w:link w:val="23"/>
    <w:rsid w:val="00151BD6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rsid w:val="00151BD6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rsid w:val="00151BD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51BD6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Block Text"/>
    <w:basedOn w:val="a"/>
    <w:rsid w:val="00151BD6"/>
    <w:pPr>
      <w:spacing w:after="0" w:line="240" w:lineRule="auto"/>
      <w:ind w:left="90" w:right="-68" w:firstLine="455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e">
    <w:name w:val="header"/>
    <w:basedOn w:val="a"/>
    <w:link w:val="af"/>
    <w:uiPriority w:val="99"/>
    <w:unhideWhenUsed/>
    <w:rsid w:val="0011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14A8C"/>
  </w:style>
  <w:style w:type="paragraph" w:styleId="af0">
    <w:name w:val="footer"/>
    <w:basedOn w:val="a"/>
    <w:link w:val="af1"/>
    <w:uiPriority w:val="99"/>
    <w:unhideWhenUsed/>
    <w:rsid w:val="0011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14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7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166D4-9E11-48FF-8D09-225C0EA10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2024-09-20T13:16:00Z</dcterms:created>
  <dcterms:modified xsi:type="dcterms:W3CDTF">2024-09-20T13:16:00Z</dcterms:modified>
</cp:coreProperties>
</file>